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C41C" w14:textId="6DC63418" w:rsidR="0016276F" w:rsidRPr="00DE69BF" w:rsidRDefault="0016276F" w:rsidP="0016276F">
      <w:pPr>
        <w:pStyle w:val="Titel"/>
        <w:pBdr>
          <w:bottom w:val="none" w:sz="0" w:space="0" w:color="auto"/>
        </w:pBdr>
        <w:rPr>
          <w:b/>
          <w:bCs/>
          <w:lang w:val="de-DE"/>
        </w:rPr>
      </w:pPr>
      <w:r w:rsidRPr="00DE69BF">
        <w:rPr>
          <w:b/>
          <w:bCs/>
          <w:lang w:val="de-DE"/>
        </w:rPr>
        <w:t xml:space="preserve">Projektarbeitsbuch </w:t>
      </w:r>
      <w:r w:rsidRPr="00DE69BF">
        <w:rPr>
          <w:color w:val="EE0000"/>
          <w:lang w:val="de-DE"/>
        </w:rPr>
        <w:t>(</w:t>
      </w:r>
      <w:r w:rsidRPr="00DE69BF">
        <w:rPr>
          <w:b/>
          <w:bCs/>
          <w:color w:val="EE0000"/>
          <w:lang w:val="de-DE"/>
        </w:rPr>
        <w:t>Entwurf</w:t>
      </w:r>
      <w:r w:rsidRPr="00DE69BF">
        <w:rPr>
          <w:color w:val="EE0000"/>
          <w:lang w:val="de-DE"/>
        </w:rPr>
        <w:t>)</w:t>
      </w:r>
      <w:r w:rsidRPr="00DE69BF">
        <w:rPr>
          <w:b/>
          <w:bCs/>
          <w:lang w:val="de-DE"/>
        </w:rPr>
        <w:t xml:space="preserve">: </w:t>
      </w:r>
      <w:r w:rsidRPr="00DE69BF">
        <w:rPr>
          <w:b/>
          <w:bCs/>
          <w:lang w:val="de-DE"/>
        </w:rPr>
        <w:br/>
        <w:t>UX-Strategie und Fachanwendung</w:t>
      </w:r>
    </w:p>
    <w:p w14:paraId="60AABC36" w14:textId="13C6B65D" w:rsidR="006F688E" w:rsidRPr="00BA1559" w:rsidRDefault="00C47620" w:rsidP="00BA1559">
      <w:pPr>
        <w:spacing w:after="0"/>
        <w:rPr>
          <w:lang w:val="de-DE"/>
        </w:rPr>
      </w:pPr>
      <w:r w:rsidRPr="00BA1559">
        <w:rPr>
          <w:b/>
          <w:lang w:val="de-DE"/>
        </w:rPr>
        <w:t xml:space="preserve">Projekt: </w:t>
      </w:r>
      <w:proofErr w:type="spellStart"/>
      <w:r w:rsidR="0016276F">
        <w:rPr>
          <w:lang w:val="de-DE"/>
        </w:rPr>
        <w:t>PathOS</w:t>
      </w:r>
      <w:proofErr w:type="spellEnd"/>
      <w:r w:rsidR="0016276F">
        <w:rPr>
          <w:lang w:val="de-DE"/>
        </w:rPr>
        <w:t>/</w:t>
      </w:r>
      <w:proofErr w:type="spellStart"/>
      <w:r w:rsidR="0016276F">
        <w:rPr>
          <w:lang w:val="de-DE"/>
        </w:rPr>
        <w:t>T</w:t>
      </w:r>
      <w:r w:rsidRPr="00BA1559">
        <w:rPr>
          <w:lang w:val="de-DE"/>
        </w:rPr>
        <w:t>raPo</w:t>
      </w:r>
      <w:proofErr w:type="spellEnd"/>
      <w:r w:rsidRPr="00BA1559">
        <w:rPr>
          <w:lang w:val="de-DE"/>
        </w:rPr>
        <w:t xml:space="preserve"> – Trassenportal für Gelegenheitsverkehr</w:t>
      </w:r>
    </w:p>
    <w:p w14:paraId="11035CC8" w14:textId="77777777" w:rsidR="006F688E" w:rsidRPr="00BA1559" w:rsidRDefault="00C47620" w:rsidP="00BA1559">
      <w:pPr>
        <w:spacing w:after="0"/>
        <w:rPr>
          <w:lang w:val="de-DE"/>
        </w:rPr>
      </w:pPr>
      <w:r w:rsidRPr="00BA1559">
        <w:rPr>
          <w:b/>
          <w:lang w:val="de-DE"/>
        </w:rPr>
        <w:t xml:space="preserve">Status: </w:t>
      </w:r>
      <w:r w:rsidRPr="00BA1559">
        <w:rPr>
          <w:lang w:val="de-DE"/>
        </w:rPr>
        <w:t>Discovery-Phase</w:t>
      </w:r>
    </w:p>
    <w:p w14:paraId="490B0D1E" w14:textId="75F98BDA" w:rsidR="006F688E" w:rsidRPr="00BA1559" w:rsidRDefault="00C47620">
      <w:pPr>
        <w:rPr>
          <w:lang w:val="de-DE"/>
        </w:rPr>
      </w:pPr>
      <w:r w:rsidRPr="00BA1559">
        <w:rPr>
          <w:b/>
          <w:lang w:val="de-DE"/>
        </w:rPr>
        <w:t xml:space="preserve">Beteiligte Organisationen: </w:t>
      </w:r>
      <w:r w:rsidRPr="00BA1559">
        <w:rPr>
          <w:lang w:val="de-DE"/>
        </w:rPr>
        <w:t>DB InfraGO, DB Systel, Agentur VorSicht</w:t>
      </w:r>
      <w:r w:rsidR="00633144">
        <w:rPr>
          <w:lang w:val="de-DE"/>
        </w:rPr>
        <w:br/>
      </w:r>
      <w:r w:rsidR="00633144" w:rsidRPr="00633144">
        <w:rPr>
          <w:b/>
          <w:bCs/>
          <w:lang w:val="de-DE"/>
        </w:rPr>
        <w:t>Stand:</w:t>
      </w:r>
      <w:r w:rsidR="00633144">
        <w:rPr>
          <w:lang w:val="de-DE"/>
        </w:rPr>
        <w:t xml:space="preserve"> 19. Januar 2026</w:t>
      </w:r>
    </w:p>
    <w:p w14:paraId="48031509" w14:textId="77777777" w:rsidR="006F688E" w:rsidRPr="00BA1559" w:rsidRDefault="00C47620">
      <w:pPr>
        <w:pStyle w:val="berschrift1"/>
        <w:rPr>
          <w:lang w:val="de-DE"/>
        </w:rPr>
      </w:pPr>
      <w:r w:rsidRPr="00BA1559">
        <w:rPr>
          <w:lang w:val="de-DE"/>
        </w:rPr>
        <w:t>1. Projektziel &amp; Vision</w:t>
      </w:r>
    </w:p>
    <w:p w14:paraId="394ACBA4" w14:textId="77777777" w:rsidR="006F688E" w:rsidRPr="00BA1559" w:rsidRDefault="00C47620">
      <w:pPr>
        <w:pStyle w:val="berschrift2"/>
        <w:rPr>
          <w:lang w:val="de-DE"/>
        </w:rPr>
      </w:pPr>
      <w:r w:rsidRPr="00BA1559">
        <w:rPr>
          <w:lang w:val="de-DE"/>
        </w:rPr>
        <w:t>Vision</w:t>
      </w:r>
    </w:p>
    <w:p w14:paraId="05733676" w14:textId="77777777" w:rsidR="006F688E" w:rsidRPr="00BA1559" w:rsidRDefault="00C47620">
      <w:pPr>
        <w:rPr>
          <w:lang w:val="de-DE"/>
        </w:rPr>
      </w:pPr>
      <w:r w:rsidRPr="00BA1559">
        <w:rPr>
          <w:lang w:val="de-DE"/>
        </w:rPr>
        <w:t>Ein Portal für Eisenbahnverkehrsunternehmen, über das Gelegenheitsverkehr so einfach bestellt werden kann wie eine Online-Buchung: Mit 3 Angaben statt 240+ Formularfeldern eine komplette Zugfahrt planen, validieren und beauftragen.</w:t>
      </w:r>
    </w:p>
    <w:p w14:paraId="2FFD0537" w14:textId="77777777" w:rsidR="006F688E" w:rsidRPr="00BA1559" w:rsidRDefault="00C47620">
      <w:pPr>
        <w:pStyle w:val="berschrift2"/>
        <w:rPr>
          <w:lang w:val="de-DE"/>
        </w:rPr>
      </w:pPr>
      <w:r w:rsidRPr="00BA1559">
        <w:rPr>
          <w:lang w:val="de-DE"/>
        </w:rPr>
        <w:t>Zielgruppe</w:t>
      </w:r>
    </w:p>
    <w:p w14:paraId="18BDD93D" w14:textId="0DBF2BBB" w:rsidR="006F688E" w:rsidRPr="00BA1559" w:rsidRDefault="00C47620">
      <w:pPr>
        <w:rPr>
          <w:lang w:val="de-DE"/>
        </w:rPr>
      </w:pPr>
      <w:r w:rsidRPr="00BA1559">
        <w:rPr>
          <w:lang w:val="de-DE"/>
        </w:rPr>
        <w:t>Kleine EVUs mit wenig Expertise</w:t>
      </w:r>
      <w:r w:rsidR="00BA1559">
        <w:rPr>
          <w:lang w:val="de-DE"/>
        </w:rPr>
        <w:t xml:space="preserve">: </w:t>
      </w:r>
      <w:r w:rsidRPr="00BA1559">
        <w:rPr>
          <w:lang w:val="de-DE"/>
        </w:rPr>
        <w:t>Ein-Mann-Betriebe, wo der Triebfahrzeugführer auch die Anmeldung macht. Nutzer, die „sonst nur WhatsApp bedienen“. Wenn es für diese Zielgruppe funktioniert, funktioniert es für alle.</w:t>
      </w:r>
    </w:p>
    <w:p w14:paraId="4643ACDC" w14:textId="77777777" w:rsidR="006F688E" w:rsidRDefault="00C47620">
      <w:pPr>
        <w:pStyle w:val="berschrift2"/>
      </w:pPr>
      <w:proofErr w:type="spellStart"/>
      <w:r>
        <w:t>Erfolgskriterien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F688E" w14:paraId="79CC5AE0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D4B5A80" w14:textId="77777777" w:rsidR="006F688E" w:rsidRDefault="00C47620">
            <w:r>
              <w:rPr>
                <w:b/>
              </w:rPr>
              <w:t>Kriterium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DBAD87" w14:textId="77777777" w:rsidR="006F688E" w:rsidRDefault="00C47620">
            <w:r>
              <w:rPr>
                <w:b/>
              </w:rPr>
              <w:t>Beschreibung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C9CE365" w14:textId="77777777" w:rsidR="006F688E" w:rsidRDefault="00C47620">
            <w:r>
              <w:rPr>
                <w:b/>
              </w:rPr>
              <w:t>Messbar durch</w:t>
            </w:r>
          </w:p>
        </w:tc>
      </w:tr>
      <w:tr w:rsidR="006F688E" w14:paraId="314BFA39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FC744A1" w14:textId="77777777" w:rsidR="006F688E" w:rsidRDefault="00C47620">
            <w:r>
              <w:t>Besser als Status quo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AA094B5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Funktioniert besser als das aktuelle </w:t>
            </w:r>
            <w:proofErr w:type="spellStart"/>
            <w:r w:rsidRPr="00BA1559">
              <w:rPr>
                <w:lang w:val="de-DE"/>
              </w:rPr>
              <w:t>PathOS</w:t>
            </w:r>
            <w:proofErr w:type="spellEnd"/>
            <w:r w:rsidRPr="00BA1559">
              <w:rPr>
                <w:lang w:val="de-DE"/>
              </w:rPr>
              <w:t>-Portal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D758A6B" w14:textId="77777777" w:rsidR="006F688E" w:rsidRDefault="00C47620">
            <w:r w:rsidRPr="00BA1559">
              <w:rPr>
                <w:lang w:val="de-DE"/>
              </w:rPr>
              <w:t xml:space="preserve">[zu definieren: Vergleichstest mit gleichen Aufgaben? </w:t>
            </w:r>
            <w:r>
              <w:t>Task-Completion-Rate?]</w:t>
            </w:r>
          </w:p>
        </w:tc>
      </w:tr>
      <w:tr w:rsidR="006F688E" w:rsidRPr="00092DD9" w14:paraId="571399A0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ACB1DE5" w14:textId="77777777" w:rsidR="006F688E" w:rsidRDefault="00C47620">
            <w:r>
              <w:t>Einfache Oberfläche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D46B514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Vereinfacht, nicht „digitalisiertes Fax-Formular“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C9DA6C4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[zu definieren: Anzahl Eingabefelder? Zeit bis Erstbuchung?]</w:t>
            </w:r>
          </w:p>
        </w:tc>
      </w:tr>
      <w:tr w:rsidR="006F688E" w:rsidRPr="00092DD9" w14:paraId="6D4B9F30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5F96299" w14:textId="77777777" w:rsidR="006F688E" w:rsidRDefault="00C47620">
            <w:r>
              <w:t>Trassenfinder-</w:t>
            </w:r>
            <w:proofErr w:type="spellStart"/>
            <w:r>
              <w:t>Nutzung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B484865" w14:textId="77777777" w:rsidR="006F688E" w:rsidRDefault="00C47620">
            <w:r>
              <w:t>Automatische Validierung, Routing, Zugparameter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F0E291A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Technischer Nachweis: API-Integration funktioniert</w:t>
            </w:r>
          </w:p>
        </w:tc>
      </w:tr>
      <w:tr w:rsidR="006F688E" w:rsidRPr="00092DD9" w14:paraId="69A26BFC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926DEFD" w14:textId="77777777" w:rsidR="006F688E" w:rsidRDefault="00C47620">
            <w:proofErr w:type="spellStart"/>
            <w:r>
              <w:t>Kompletter</w:t>
            </w:r>
            <w:proofErr w:type="spellEnd"/>
            <w:r>
              <w:t xml:space="preserve"> Roundtrip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3454EC7" w14:textId="77777777" w:rsidR="006F688E" w:rsidRDefault="00C47620">
            <w:r>
              <w:t>Trassenanmeldung → Auftrag → Angebot → Vertragsabschluss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4EBEAFC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End-</w:t>
            </w:r>
            <w:proofErr w:type="spellStart"/>
            <w:r w:rsidRPr="00BA1559">
              <w:rPr>
                <w:lang w:val="de-DE"/>
              </w:rPr>
              <w:t>to</w:t>
            </w:r>
            <w:proofErr w:type="spellEnd"/>
            <w:r w:rsidRPr="00BA1559">
              <w:rPr>
                <w:lang w:val="de-DE"/>
              </w:rPr>
              <w:t xml:space="preserve">-End-Test: Nutzer kann gesamten Prozess im Portal </w:t>
            </w:r>
            <w:proofErr w:type="spellStart"/>
            <w:r w:rsidRPr="00BA1559">
              <w:rPr>
                <w:lang w:val="de-DE"/>
              </w:rPr>
              <w:t>abschliessen</w:t>
            </w:r>
            <w:proofErr w:type="spellEnd"/>
          </w:p>
        </w:tc>
      </w:tr>
      <w:tr w:rsidR="006F688E" w:rsidRPr="00092DD9" w14:paraId="6F182463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715835B" w14:textId="77777777" w:rsidR="006F688E" w:rsidRDefault="00C47620">
            <w:proofErr w:type="spellStart"/>
            <w:r>
              <w:t>Nutzbar</w:t>
            </w:r>
            <w:proofErr w:type="spellEnd"/>
            <w:r>
              <w:t xml:space="preserve"> </w:t>
            </w:r>
            <w:proofErr w:type="spellStart"/>
            <w:r>
              <w:t>ohne</w:t>
            </w:r>
            <w:proofErr w:type="spellEnd"/>
            <w:r>
              <w:t xml:space="preserve"> </w:t>
            </w:r>
            <w:proofErr w:type="spellStart"/>
            <w:r>
              <w:t>Schulung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F5D079C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Erstnutzer können ohne Einweisung eine Buchung </w:t>
            </w:r>
            <w:proofErr w:type="spellStart"/>
            <w:r w:rsidRPr="00BA1559">
              <w:rPr>
                <w:lang w:val="de-DE"/>
              </w:rPr>
              <w:t>abschliessen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EF9C570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Usability-Test: Ungeschulte Testperson </w:t>
            </w:r>
            <w:proofErr w:type="spellStart"/>
            <w:r w:rsidRPr="00BA1559">
              <w:rPr>
                <w:lang w:val="de-DE"/>
              </w:rPr>
              <w:t>schliesst</w:t>
            </w:r>
            <w:proofErr w:type="spellEnd"/>
            <w:r w:rsidRPr="00BA1559">
              <w:rPr>
                <w:lang w:val="de-DE"/>
              </w:rPr>
              <w:t xml:space="preserve"> Buchung erfolgreich ab</w:t>
            </w:r>
          </w:p>
        </w:tc>
      </w:tr>
    </w:tbl>
    <w:p w14:paraId="5FA9CFA8" w14:textId="77777777" w:rsidR="0016276F" w:rsidRDefault="0016276F">
      <w:pPr>
        <w:pStyle w:val="berschrift2"/>
        <w:rPr>
          <w:lang w:val="de-DE"/>
        </w:rPr>
      </w:pPr>
    </w:p>
    <w:p w14:paraId="08706D08" w14:textId="77777777" w:rsidR="0016276F" w:rsidRDefault="0016276F">
      <w:pPr>
        <w:rPr>
          <w:rFonts w:asciiTheme="majorHAnsi" w:eastAsiaTheme="majorEastAsia" w:hAnsiTheme="majorHAnsi" w:cstheme="majorBidi"/>
          <w:b/>
          <w:bCs/>
          <w:color w:val="2F5496"/>
          <w:sz w:val="26"/>
          <w:szCs w:val="26"/>
          <w:lang w:val="de-DE"/>
        </w:rPr>
      </w:pPr>
      <w:r>
        <w:rPr>
          <w:lang w:val="de-DE"/>
        </w:rPr>
        <w:br w:type="page"/>
      </w:r>
    </w:p>
    <w:p w14:paraId="0C38EDD8" w14:textId="10903C92" w:rsidR="006F688E" w:rsidRPr="00BA1559" w:rsidRDefault="00C47620">
      <w:pPr>
        <w:pStyle w:val="berschrift2"/>
        <w:rPr>
          <w:lang w:val="de-DE"/>
        </w:rPr>
      </w:pPr>
      <w:r w:rsidRPr="00BA1559">
        <w:rPr>
          <w:lang w:val="de-DE"/>
        </w:rPr>
        <w:lastRenderedPageBreak/>
        <w:t>Angestrebte Qualitäten (Ziel-Outcome)</w:t>
      </w:r>
    </w:p>
    <w:p w14:paraId="7F091EF4" w14:textId="77777777" w:rsidR="006F688E" w:rsidRPr="00BA1559" w:rsidRDefault="00C47620">
      <w:pPr>
        <w:rPr>
          <w:lang w:val="de-DE"/>
        </w:rPr>
      </w:pPr>
      <w:r w:rsidRPr="00BA1559">
        <w:rPr>
          <w:i/>
          <w:lang w:val="de-DE"/>
        </w:rPr>
        <w:t>[Zu definieren: Was genau muss das Portal zum Launch können? Welche Use Cases müssen abgedeckt sein? Welche explizit nicht?]</w:t>
      </w:r>
    </w:p>
    <w:p w14:paraId="1BF56C48" w14:textId="77777777" w:rsidR="006F688E" w:rsidRPr="00BA1559" w:rsidRDefault="00C47620">
      <w:pPr>
        <w:pStyle w:val="berschrift2"/>
        <w:rPr>
          <w:lang w:val="de-DE"/>
        </w:rPr>
      </w:pPr>
      <w:r w:rsidRPr="00BA1559">
        <w:rPr>
          <w:lang w:val="de-DE"/>
        </w:rPr>
        <w:t>Abgrenzung</w:t>
      </w:r>
    </w:p>
    <w:p w14:paraId="3147C087" w14:textId="77777777" w:rsidR="006F688E" w:rsidRPr="00BA1559" w:rsidRDefault="00C47620">
      <w:pPr>
        <w:rPr>
          <w:lang w:val="de-DE"/>
        </w:rPr>
      </w:pPr>
      <w:r w:rsidRPr="00BA1559">
        <w:rPr>
          <w:lang w:val="de-DE"/>
        </w:rPr>
        <w:t xml:space="preserve">Kein Experten-Tool: Power-User und </w:t>
      </w:r>
      <w:proofErr w:type="spellStart"/>
      <w:r w:rsidRPr="00BA1559">
        <w:rPr>
          <w:lang w:val="de-DE"/>
        </w:rPr>
        <w:t>Grosskunden</w:t>
      </w:r>
      <w:proofErr w:type="spellEnd"/>
      <w:r w:rsidRPr="00BA1559">
        <w:rPr>
          <w:lang w:val="de-DE"/>
        </w:rPr>
        <w:t xml:space="preserve"> (DB Cargo, Fernverkehr) nutzen APIs oder das bestehende </w:t>
      </w:r>
      <w:proofErr w:type="spellStart"/>
      <w:r w:rsidRPr="00BA1559">
        <w:rPr>
          <w:lang w:val="de-DE"/>
        </w:rPr>
        <w:t>PathOS</w:t>
      </w:r>
      <w:proofErr w:type="spellEnd"/>
      <w:r w:rsidRPr="00BA1559">
        <w:rPr>
          <w:lang w:val="de-DE"/>
        </w:rPr>
        <w:t>-Portal. Desktop-</w:t>
      </w:r>
      <w:proofErr w:type="spellStart"/>
      <w:r w:rsidRPr="00BA1559">
        <w:rPr>
          <w:lang w:val="de-DE"/>
        </w:rPr>
        <w:t>only</w:t>
      </w:r>
      <w:proofErr w:type="spellEnd"/>
      <w:r w:rsidRPr="00BA1559">
        <w:rPr>
          <w:lang w:val="de-DE"/>
        </w:rPr>
        <w:t>-Anwendung. Langfristiges Ziel: Das bestehende Experten-Tool perspektivisch ablösen.</w:t>
      </w:r>
    </w:p>
    <w:p w14:paraId="28B1C1A1" w14:textId="77777777" w:rsidR="006F688E" w:rsidRPr="00BA1559" w:rsidRDefault="00C47620">
      <w:pPr>
        <w:pStyle w:val="berschrift2"/>
        <w:rPr>
          <w:lang w:val="de-DE"/>
        </w:rPr>
      </w:pPr>
      <w:r w:rsidRPr="00BA1559">
        <w:rPr>
          <w:lang w:val="de-DE"/>
        </w:rPr>
        <w:t>Zieltermin</w:t>
      </w:r>
    </w:p>
    <w:p w14:paraId="465DF503" w14:textId="77777777" w:rsidR="006F688E" w:rsidRPr="00BA1559" w:rsidRDefault="00C47620">
      <w:pPr>
        <w:rPr>
          <w:lang w:val="de-DE"/>
        </w:rPr>
      </w:pPr>
      <w:r w:rsidRPr="00BA1559">
        <w:rPr>
          <w:lang w:val="de-DE"/>
        </w:rPr>
        <w:t>September 2025 (Start Gelegenheitsverkehr-Saison). Kein harter Termin – auch 80% der Use Cases wäre ein Erfolg.</w:t>
      </w:r>
    </w:p>
    <w:p w14:paraId="73BCDC41" w14:textId="77777777" w:rsidR="0016276F" w:rsidRDefault="0016276F">
      <w:pPr>
        <w:rPr>
          <w:rFonts w:asciiTheme="majorHAnsi" w:eastAsiaTheme="majorEastAsia" w:hAnsiTheme="majorHAnsi" w:cstheme="majorBidi"/>
          <w:b/>
          <w:bCs/>
          <w:color w:val="2F5496"/>
          <w:sz w:val="32"/>
          <w:szCs w:val="28"/>
          <w:lang w:val="de-DE"/>
        </w:rPr>
      </w:pPr>
      <w:r>
        <w:rPr>
          <w:lang w:val="de-DE"/>
        </w:rPr>
        <w:br w:type="page"/>
      </w:r>
    </w:p>
    <w:p w14:paraId="1D8D3E6C" w14:textId="5C138407" w:rsidR="006F688E" w:rsidRPr="00BA1559" w:rsidRDefault="00C47620">
      <w:pPr>
        <w:pStyle w:val="berschrift1"/>
        <w:rPr>
          <w:lang w:val="de-DE"/>
        </w:rPr>
      </w:pPr>
      <w:r w:rsidRPr="00BA1559">
        <w:rPr>
          <w:lang w:val="de-DE"/>
        </w:rPr>
        <w:lastRenderedPageBreak/>
        <w:t>2. Architektur &amp; Systemkontext</w:t>
      </w:r>
    </w:p>
    <w:p w14:paraId="4EA06FE7" w14:textId="77777777" w:rsidR="006F688E" w:rsidRPr="00BA1559" w:rsidRDefault="00C47620">
      <w:pPr>
        <w:pStyle w:val="berschrift2"/>
        <w:rPr>
          <w:lang w:val="de-DE"/>
        </w:rPr>
      </w:pPr>
      <w:r w:rsidRPr="00BA1559">
        <w:rPr>
          <w:lang w:val="de-DE"/>
        </w:rPr>
        <w:t>Architekturentscheidung</w:t>
      </w:r>
    </w:p>
    <w:p w14:paraId="7BF1D35F" w14:textId="5C1EE4FB" w:rsidR="006F688E" w:rsidRPr="00BA1559" w:rsidRDefault="00C47620">
      <w:pPr>
        <w:rPr>
          <w:lang w:val="de-DE"/>
        </w:rPr>
      </w:pPr>
      <w:r w:rsidRPr="00BA1559">
        <w:rPr>
          <w:b/>
          <w:lang w:val="de-DE"/>
        </w:rPr>
        <w:t>Das ne</w:t>
      </w:r>
      <w:r w:rsidR="00BA1559">
        <w:rPr>
          <w:b/>
          <w:lang w:val="de-DE"/>
        </w:rPr>
        <w:t>ue</w:t>
      </w:r>
      <w:r w:rsidRPr="00BA1559">
        <w:rPr>
          <w:b/>
          <w:lang w:val="de-DE"/>
        </w:rPr>
        <w:t xml:space="preserve"> Portal wird als externes System mit festen, abwärtskompatiblen Schnittstellen gebaut – nicht als Komponente innerhalb von </w:t>
      </w:r>
      <w:proofErr w:type="spellStart"/>
      <w:r w:rsidRPr="00BA1559">
        <w:rPr>
          <w:b/>
          <w:lang w:val="de-DE"/>
        </w:rPr>
        <w:t>PathOS</w:t>
      </w:r>
      <w:proofErr w:type="spellEnd"/>
      <w:r w:rsidRPr="00BA1559">
        <w:rPr>
          <w:b/>
          <w:lang w:val="de-DE"/>
        </w:rPr>
        <w:t>.</w:t>
      </w:r>
    </w:p>
    <w:p w14:paraId="0746D748" w14:textId="113D3C5D" w:rsidR="006F688E" w:rsidRPr="00BA1559" w:rsidRDefault="00C47620">
      <w:pPr>
        <w:rPr>
          <w:lang w:val="de-DE"/>
        </w:rPr>
      </w:pPr>
      <w:r w:rsidRPr="00BA1559">
        <w:rPr>
          <w:lang w:val="de-DE"/>
        </w:rPr>
        <w:t>Begr</w:t>
      </w:r>
      <w:r w:rsidR="00BA1559">
        <w:rPr>
          <w:lang w:val="de-DE"/>
        </w:rPr>
        <w:t>ü</w:t>
      </w:r>
      <w:r w:rsidRPr="00BA1559">
        <w:rPr>
          <w:lang w:val="de-DE"/>
        </w:rPr>
        <w:t xml:space="preserve">ndung: </w:t>
      </w:r>
      <w:proofErr w:type="spellStart"/>
      <w:r w:rsidRPr="00BA1559">
        <w:rPr>
          <w:lang w:val="de-DE"/>
        </w:rPr>
        <w:t>PathOS</w:t>
      </w:r>
      <w:proofErr w:type="spellEnd"/>
      <w:r w:rsidRPr="00BA1559">
        <w:rPr>
          <w:lang w:val="de-DE"/>
        </w:rPr>
        <w:t xml:space="preserve"> arbeitet mit synchronen Release-Zyklen („Microservice-Monolith“). Das neue Portal braucht unabh</w:t>
      </w:r>
      <w:r w:rsidR="00BA1559">
        <w:rPr>
          <w:lang w:val="de-DE"/>
        </w:rPr>
        <w:t>ä</w:t>
      </w:r>
      <w:r w:rsidRPr="00BA1559">
        <w:rPr>
          <w:lang w:val="de-DE"/>
        </w:rPr>
        <w:t>ngige Deploy-F</w:t>
      </w:r>
      <w:r w:rsidR="00BA1559">
        <w:rPr>
          <w:lang w:val="de-DE"/>
        </w:rPr>
        <w:t>ä</w:t>
      </w:r>
      <w:r w:rsidRPr="00BA1559">
        <w:rPr>
          <w:lang w:val="de-DE"/>
        </w:rPr>
        <w:t>higkeit. Vermeidung unn</w:t>
      </w:r>
      <w:r w:rsidR="00BA1559">
        <w:rPr>
          <w:lang w:val="de-DE"/>
        </w:rPr>
        <w:t>ö</w:t>
      </w:r>
      <w:r w:rsidRPr="00BA1559">
        <w:rPr>
          <w:lang w:val="de-DE"/>
        </w:rPr>
        <w:t>tiger Abh</w:t>
      </w:r>
      <w:r w:rsidR="00BA1559">
        <w:rPr>
          <w:lang w:val="de-DE"/>
        </w:rPr>
        <w:t>ä</w:t>
      </w:r>
      <w:r w:rsidRPr="00BA1559">
        <w:rPr>
          <w:lang w:val="de-DE"/>
        </w:rPr>
        <w:t>ngigkeiten.</w:t>
      </w:r>
    </w:p>
    <w:p w14:paraId="43BD8AB2" w14:textId="77777777" w:rsidR="006F688E" w:rsidRDefault="00C47620">
      <w:pPr>
        <w:pStyle w:val="berschrift2"/>
      </w:pPr>
      <w:proofErr w:type="spellStart"/>
      <w:r>
        <w:t>Schnittstellen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PathOS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F688E" w14:paraId="7AEA9E78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97EA894" w14:textId="77777777" w:rsidR="006F688E" w:rsidRDefault="00C47620">
            <w:r>
              <w:rPr>
                <w:b/>
              </w:rPr>
              <w:t>Schnittstelle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B160E67" w14:textId="77777777" w:rsidR="006F688E" w:rsidRDefault="00C47620">
            <w:r>
              <w:rPr>
                <w:b/>
              </w:rPr>
              <w:t>Zweck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833810D" w14:textId="77777777" w:rsidR="006F688E" w:rsidRDefault="00C47620">
            <w:r>
              <w:rPr>
                <w:b/>
              </w:rPr>
              <w:t>Status</w:t>
            </w:r>
          </w:p>
        </w:tc>
      </w:tr>
      <w:tr w:rsidR="006F688E" w14:paraId="65B1FE6E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5CE5E21" w14:textId="3E6A05F2" w:rsidR="006F688E" w:rsidRDefault="00C47620">
            <w:r>
              <w:t>Ste</w:t>
            </w:r>
            <w:r w:rsidR="00BA1559">
              <w:t>ue</w:t>
            </w:r>
            <w:r>
              <w:t xml:space="preserve">rung </w:t>
            </w:r>
            <w:proofErr w:type="spellStart"/>
            <w:r>
              <w:t>Vertriebsablauf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8FDC745" w14:textId="77777777" w:rsidR="006F688E" w:rsidRDefault="00C47620">
            <w:r>
              <w:t>[zu klären]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AD26D25" w14:textId="77777777" w:rsidR="006F688E" w:rsidRDefault="00C47620">
            <w:r>
              <w:t>offen</w:t>
            </w:r>
          </w:p>
        </w:tc>
      </w:tr>
      <w:tr w:rsidR="006F688E" w14:paraId="7E386E16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87AA191" w14:textId="77777777" w:rsidR="006F688E" w:rsidRDefault="00C47620">
            <w:r>
              <w:t>Auftragsservice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3952F30" w14:textId="77777777" w:rsidR="006F688E" w:rsidRDefault="00C47620">
            <w:r>
              <w:t>Tracking von Aufträgen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D40137C" w14:textId="77777777" w:rsidR="006F688E" w:rsidRDefault="00C47620">
            <w:r>
              <w:t>offen</w:t>
            </w:r>
          </w:p>
        </w:tc>
      </w:tr>
      <w:tr w:rsidR="006F688E" w:rsidRPr="00092DD9" w14:paraId="17F6E81A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5E42D5D" w14:textId="77777777" w:rsidR="006F688E" w:rsidRDefault="00C47620">
            <w:r>
              <w:t>SSO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DAD2DDD" w14:textId="77777777" w:rsidR="006F688E" w:rsidRDefault="00C47620">
            <w:r>
              <w:t>Seamless-Autorisierung zwischen Systemen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C55265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zu klären: Web-SSO vs. </w:t>
            </w:r>
            <w:proofErr w:type="spellStart"/>
            <w:r w:rsidRPr="00BA1559">
              <w:rPr>
                <w:lang w:val="de-DE"/>
              </w:rPr>
              <w:t>PathOS</w:t>
            </w:r>
            <w:proofErr w:type="spellEnd"/>
            <w:r w:rsidRPr="00BA1559">
              <w:rPr>
                <w:lang w:val="de-DE"/>
              </w:rPr>
              <w:t>-eigener SSO</w:t>
            </w:r>
          </w:p>
        </w:tc>
      </w:tr>
    </w:tbl>
    <w:p w14:paraId="7632E723" w14:textId="77777777" w:rsidR="006F688E" w:rsidRPr="00BA1559" w:rsidRDefault="00C47620">
      <w:pPr>
        <w:pStyle w:val="berschrift2"/>
        <w:rPr>
          <w:lang w:val="de-DE"/>
        </w:rPr>
      </w:pPr>
      <w:r w:rsidRPr="00BA1559">
        <w:rPr>
          <w:lang w:val="de-DE"/>
        </w:rPr>
        <w:t xml:space="preserve">Schnittstellen zu </w:t>
      </w:r>
      <w:proofErr w:type="spellStart"/>
      <w:r w:rsidRPr="00BA1559">
        <w:rPr>
          <w:lang w:val="de-DE"/>
        </w:rPr>
        <w:t>Primaerquellen</w:t>
      </w:r>
      <w:proofErr w:type="spellEnd"/>
    </w:p>
    <w:p w14:paraId="19DA24AD" w14:textId="4E528D21" w:rsidR="006F688E" w:rsidRPr="00BA1559" w:rsidRDefault="00C47620">
      <w:pPr>
        <w:rPr>
          <w:lang w:val="de-DE"/>
        </w:rPr>
      </w:pPr>
      <w:r w:rsidRPr="00BA1559">
        <w:rPr>
          <w:lang w:val="de-DE"/>
        </w:rPr>
        <w:t xml:space="preserve">Direkter Zugriff (z. B. </w:t>
      </w:r>
      <w:del w:id="0" w:author="André Knie" w:date="2026-01-20T10:18:00Z" w16du:dateUtc="2026-01-20T09:18:00Z">
        <w:r w:rsidRPr="00BA1559" w:rsidDel="00092DD9">
          <w:rPr>
            <w:lang w:val="de-DE"/>
          </w:rPr>
          <w:delText>KTV</w:delText>
        </w:r>
      </w:del>
      <w:ins w:id="1" w:author="André Knie" w:date="2026-01-20T10:18:00Z" w16du:dateUtc="2026-01-20T09:18:00Z">
        <w:r w:rsidR="00092DD9" w:rsidRPr="00BA1559">
          <w:rPr>
            <w:lang w:val="de-DE"/>
          </w:rPr>
          <w:t>K</w:t>
        </w:r>
        <w:r w:rsidR="00092DD9">
          <w:rPr>
            <w:lang w:val="de-DE"/>
          </w:rPr>
          <w:t>D</w:t>
        </w:r>
        <w:r w:rsidR="00092DD9" w:rsidRPr="00BA1559">
          <w:rPr>
            <w:lang w:val="de-DE"/>
          </w:rPr>
          <w:t>V</w:t>
        </w:r>
      </w:ins>
      <w:r w:rsidRPr="00BA1559">
        <w:rPr>
          <w:lang w:val="de-DE"/>
        </w:rPr>
        <w:t xml:space="preserve">), nicht über </w:t>
      </w:r>
      <w:proofErr w:type="spellStart"/>
      <w:r w:rsidRPr="00BA1559">
        <w:rPr>
          <w:lang w:val="de-DE"/>
        </w:rPr>
        <w:t>PathOS</w:t>
      </w:r>
      <w:proofErr w:type="spellEnd"/>
      <w:r w:rsidRPr="00BA1559">
        <w:rPr>
          <w:lang w:val="de-DE"/>
        </w:rPr>
        <w:t>-Zwischenschicht.</w:t>
      </w:r>
    </w:p>
    <w:p w14:paraId="60BDB72B" w14:textId="77777777" w:rsidR="006F688E" w:rsidRPr="00BA1559" w:rsidRDefault="00C47620">
      <w:pPr>
        <w:pStyle w:val="berschrift2"/>
        <w:rPr>
          <w:lang w:val="de-DE"/>
        </w:rPr>
      </w:pPr>
      <w:r w:rsidRPr="00BA1559">
        <w:rPr>
          <w:lang w:val="de-DE"/>
        </w:rPr>
        <w:t>Trassenfinder</w:t>
      </w:r>
    </w:p>
    <w:p w14:paraId="6928E0E8" w14:textId="73AA1A25" w:rsidR="006F688E" w:rsidRPr="00BA1559" w:rsidRDefault="00C47620">
      <w:pPr>
        <w:rPr>
          <w:lang w:val="de-DE"/>
        </w:rPr>
      </w:pPr>
      <w:r w:rsidRPr="00BA1559">
        <w:rPr>
          <w:lang w:val="de-DE"/>
        </w:rPr>
        <w:t>Der Trassenfinder ist ein bestehendes Expertensystem (BVU). Die Integration ist ein Fernziel. Kurzfristig: API-Nutzung für Validierung, Routing, Zugparameter. Offen: Kartenbasierte Ansicht im ne</w:t>
      </w:r>
      <w:r w:rsidR="00BA1559">
        <w:rPr>
          <w:lang w:val="de-DE"/>
        </w:rPr>
        <w:t>ue</w:t>
      </w:r>
      <w:r w:rsidRPr="00BA1559">
        <w:rPr>
          <w:lang w:val="de-DE"/>
        </w:rPr>
        <w:t>n Portal oder nur API-Ergebnis + Link zum Trassenfinder?</w:t>
      </w:r>
    </w:p>
    <w:p w14:paraId="604920E3" w14:textId="77777777" w:rsidR="006F688E" w:rsidRPr="00BA1559" w:rsidRDefault="00C47620">
      <w:pPr>
        <w:pStyle w:val="berschrift2"/>
        <w:rPr>
          <w:lang w:val="de-DE"/>
        </w:rPr>
      </w:pPr>
      <w:r w:rsidRPr="00BA1559">
        <w:rPr>
          <w:lang w:val="de-DE"/>
        </w:rPr>
        <w:t xml:space="preserve">Referenzsystem: Bestehendes </w:t>
      </w:r>
      <w:proofErr w:type="spellStart"/>
      <w:r w:rsidRPr="00BA1559">
        <w:rPr>
          <w:lang w:val="de-DE"/>
        </w:rPr>
        <w:t>PathOS</w:t>
      </w:r>
      <w:proofErr w:type="spellEnd"/>
      <w:r w:rsidRPr="00BA1559">
        <w:rPr>
          <w:lang w:val="de-DE"/>
        </w:rPr>
        <w:t>-Portal</w:t>
      </w:r>
    </w:p>
    <w:p w14:paraId="707F80EC" w14:textId="526E4793" w:rsidR="006F688E" w:rsidRPr="00BA1559" w:rsidRDefault="00C47620">
      <w:pPr>
        <w:rPr>
          <w:lang w:val="de-DE"/>
        </w:rPr>
      </w:pPr>
      <w:r w:rsidRPr="00BA1559">
        <w:rPr>
          <w:lang w:val="de-DE"/>
        </w:rPr>
        <w:t xml:space="preserve">Das aktuelle </w:t>
      </w:r>
      <w:proofErr w:type="spellStart"/>
      <w:r w:rsidRPr="00BA1559">
        <w:rPr>
          <w:lang w:val="de-DE"/>
        </w:rPr>
        <w:t>PathOS</w:t>
      </w:r>
      <w:proofErr w:type="spellEnd"/>
      <w:r w:rsidRPr="00BA1559">
        <w:rPr>
          <w:lang w:val="de-DE"/>
        </w:rPr>
        <w:t>-Portal (Launch M</w:t>
      </w:r>
      <w:r w:rsidR="00BA1559">
        <w:rPr>
          <w:lang w:val="de-DE"/>
        </w:rPr>
        <w:t>ä</w:t>
      </w:r>
      <w:r w:rsidRPr="00BA1559">
        <w:rPr>
          <w:lang w:val="de-DE"/>
        </w:rPr>
        <w:t>rz 2025) dient als: Referenz f</w:t>
      </w:r>
      <w:r w:rsidR="00BA1559">
        <w:rPr>
          <w:lang w:val="de-DE"/>
        </w:rPr>
        <w:t>ü</w:t>
      </w:r>
      <w:r w:rsidRPr="00BA1559">
        <w:rPr>
          <w:lang w:val="de-DE"/>
        </w:rPr>
        <w:t>r bestehende Funktionalit</w:t>
      </w:r>
      <w:r w:rsidR="00BA1559">
        <w:rPr>
          <w:lang w:val="de-DE"/>
        </w:rPr>
        <w:t>ä</w:t>
      </w:r>
      <w:r w:rsidRPr="00BA1559">
        <w:rPr>
          <w:lang w:val="de-DE"/>
        </w:rPr>
        <w:t>t; Insight-Quelle (Ergebnisse der Nutzertests sammeln und f</w:t>
      </w:r>
      <w:r w:rsidR="00BA1559">
        <w:rPr>
          <w:lang w:val="de-DE"/>
        </w:rPr>
        <w:t>ü</w:t>
      </w:r>
      <w:r w:rsidRPr="00BA1559">
        <w:rPr>
          <w:lang w:val="de-DE"/>
        </w:rPr>
        <w:t>r dieses Projekt verwerten); Backup f</w:t>
      </w:r>
      <w:r w:rsidR="00BA1559">
        <w:rPr>
          <w:lang w:val="de-DE"/>
        </w:rPr>
        <w:t>ü</w:t>
      </w:r>
      <w:r w:rsidRPr="00BA1559">
        <w:rPr>
          <w:lang w:val="de-DE"/>
        </w:rPr>
        <w:t>r Expertennutzer, bis das neue Portal deren Bedarfe ebenfalls abbildet und das alte abl</w:t>
      </w:r>
      <w:r w:rsidR="00BA1559">
        <w:rPr>
          <w:lang w:val="de-DE"/>
        </w:rPr>
        <w:t>ö</w:t>
      </w:r>
      <w:r w:rsidRPr="00BA1559">
        <w:rPr>
          <w:lang w:val="de-DE"/>
        </w:rPr>
        <w:t>sen kann.</w:t>
      </w:r>
    </w:p>
    <w:p w14:paraId="4054B529" w14:textId="77777777" w:rsidR="0016276F" w:rsidRPr="00633144" w:rsidRDefault="0016276F">
      <w:pPr>
        <w:rPr>
          <w:rFonts w:asciiTheme="majorHAnsi" w:eastAsiaTheme="majorEastAsia" w:hAnsiTheme="majorHAnsi" w:cstheme="majorBidi"/>
          <w:b/>
          <w:bCs/>
          <w:color w:val="2F5496"/>
          <w:sz w:val="32"/>
          <w:szCs w:val="28"/>
          <w:lang w:val="de-DE"/>
        </w:rPr>
      </w:pPr>
      <w:r w:rsidRPr="00633144">
        <w:rPr>
          <w:lang w:val="de-DE"/>
        </w:rPr>
        <w:br w:type="page"/>
      </w:r>
    </w:p>
    <w:p w14:paraId="6681E37B" w14:textId="2F5A900B" w:rsidR="006F688E" w:rsidRDefault="00C47620">
      <w:pPr>
        <w:pStyle w:val="berschrift1"/>
      </w:pPr>
      <w:r>
        <w:lastRenderedPageBreak/>
        <w:t>3. Team &amp; Rollen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1740"/>
        <w:gridCol w:w="2698"/>
        <w:gridCol w:w="2789"/>
      </w:tblGrid>
      <w:tr w:rsidR="00BA1559" w14:paraId="5FE2DAA3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000C85E" w14:textId="77777777" w:rsidR="006F688E" w:rsidRDefault="00C47620">
            <w:r>
              <w:rPr>
                <w:b/>
              </w:rPr>
              <w:t>Name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9137A17" w14:textId="77777777" w:rsidR="006F688E" w:rsidRDefault="00C47620">
            <w:r>
              <w:rPr>
                <w:b/>
              </w:rPr>
              <w:t>Organisation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B3FAA2F" w14:textId="77777777" w:rsidR="006F688E" w:rsidRDefault="00C47620">
            <w:r>
              <w:rPr>
                <w:b/>
              </w:rPr>
              <w:t>Rolle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470A125" w14:textId="77777777" w:rsidR="006F688E" w:rsidRDefault="00C47620">
            <w:r>
              <w:rPr>
                <w:b/>
              </w:rPr>
              <w:t>Verantwortlichkeit</w:t>
            </w:r>
          </w:p>
        </w:tc>
      </w:tr>
      <w:tr w:rsidR="00BA1559" w14:paraId="7CCB68F1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CEA8306" w14:textId="425FF1D8" w:rsidR="006F688E" w:rsidRDefault="00C47620">
            <w:r>
              <w:t>Andr</w:t>
            </w:r>
            <w:r w:rsidR="00BA1559">
              <w:t>e</w:t>
            </w:r>
            <w:r>
              <w:t xml:space="preserve"> Knie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BB12E8E" w14:textId="77777777" w:rsidR="006F688E" w:rsidRDefault="00C47620">
            <w:r>
              <w:t>DB InfraGO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753F254" w14:textId="77777777" w:rsidR="006F688E" w:rsidRDefault="00C47620">
            <w:r>
              <w:t>Budgetverantwortlicher, Projektsponsor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A8433FE" w14:textId="77777777" w:rsidR="006F688E" w:rsidRDefault="00C47620">
            <w:r>
              <w:t>Vision, Eskalation</w:t>
            </w:r>
          </w:p>
        </w:tc>
      </w:tr>
      <w:tr w:rsidR="00BA1559" w:rsidRPr="00092DD9" w14:paraId="3B3CCC41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285E54E" w14:textId="77777777" w:rsidR="006F688E" w:rsidRDefault="00C47620">
            <w:r>
              <w:t>Basil Zöhrer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5BAAFA4" w14:textId="77777777" w:rsidR="006F688E" w:rsidRDefault="00C47620">
            <w:r>
              <w:t>DB InfraGO (pathOS)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5F0D2EF" w14:textId="77777777" w:rsidR="006F688E" w:rsidRDefault="00C47620">
            <w:r>
              <w:t>Produktmanager pathOS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2D9090B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Fachlicher Experte, bei allen Portaltests dabei</w:t>
            </w:r>
          </w:p>
        </w:tc>
      </w:tr>
      <w:tr w:rsidR="00BA1559" w:rsidRPr="00092DD9" w14:paraId="742B36DC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674AA9D" w14:textId="77777777" w:rsidR="006F688E" w:rsidRDefault="00C47620">
            <w:r>
              <w:t xml:space="preserve">Benno </w:t>
            </w:r>
            <w:proofErr w:type="spellStart"/>
            <w:r>
              <w:t>Löwenberg</w:t>
            </w:r>
            <w:proofErr w:type="spellEnd"/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4C20A12" w14:textId="77777777" w:rsidR="006F688E" w:rsidRDefault="00C47620">
            <w:r>
              <w:t>Extern (Agentur VorSicht)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30947DC" w14:textId="76BBBB62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UX Lead</w:t>
            </w:r>
            <w:r w:rsidR="00BA1559" w:rsidRPr="00BA1559">
              <w:rPr>
                <w:lang w:val="de-DE"/>
              </w:rPr>
              <w:t xml:space="preserve"> und </w:t>
            </w:r>
            <w:r w:rsidR="00BA1559">
              <w:rPr>
                <w:lang w:val="de-DE"/>
              </w:rPr>
              <w:t>s</w:t>
            </w:r>
            <w:r w:rsidR="00BA1559" w:rsidRPr="00BA1559">
              <w:rPr>
                <w:lang w:val="de-DE"/>
              </w:rPr>
              <w:t>trategische Beratung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61664F1" w14:textId="3D0757C6" w:rsidR="006F688E" w:rsidRPr="00BA1559" w:rsidRDefault="006F688E">
            <w:pPr>
              <w:rPr>
                <w:lang w:val="de-DE"/>
              </w:rPr>
            </w:pPr>
          </w:p>
        </w:tc>
      </w:tr>
      <w:tr w:rsidR="00BA1559" w14:paraId="4F812AC7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8E48770" w14:textId="77777777" w:rsidR="006F688E" w:rsidRDefault="00C47620">
            <w:r>
              <w:t>Bertolt Be Aab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22CB4B9" w14:textId="77777777" w:rsidR="006F688E" w:rsidRDefault="00C47620">
            <w:r>
              <w:t>DB Systel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81DD94C" w14:textId="77777777" w:rsidR="006F688E" w:rsidRDefault="00C47620">
            <w:r>
              <w:t>Teamführer Umsetzungsteam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C262C60" w14:textId="77777777" w:rsidR="006F688E" w:rsidRDefault="006F688E"/>
        </w:tc>
      </w:tr>
      <w:tr w:rsidR="00BA1559" w14:paraId="46BEFD91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52EE35" w14:textId="77777777" w:rsidR="006F688E" w:rsidRDefault="00C47620">
            <w:r>
              <w:t>Christian A. E. Fischer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D893FE4" w14:textId="77777777" w:rsidR="006F688E" w:rsidRDefault="00C47620">
            <w:r>
              <w:t>DB Systel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5650976" w14:textId="77777777" w:rsidR="006F688E" w:rsidRDefault="00C47620">
            <w:r>
              <w:t>Übergreifender Software Engineer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028C29E" w14:textId="77777777" w:rsidR="006F688E" w:rsidRDefault="00C47620">
            <w:r>
              <w:t>Bringt Projekterfahrung mit</w:t>
            </w:r>
          </w:p>
        </w:tc>
      </w:tr>
      <w:tr w:rsidR="00BA1559" w14:paraId="19FC1810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812792C" w14:textId="77777777" w:rsidR="006F688E" w:rsidRDefault="00C47620">
            <w:r>
              <w:t>Christian C. Kramer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BF4A20" w14:textId="77777777" w:rsidR="006F688E" w:rsidRDefault="00C47620">
            <w:r>
              <w:t>DB InfraGO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08B8FDB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PO für Trassenfinder und EULE, BA im Team Zero bei </w:t>
            </w:r>
            <w:proofErr w:type="spellStart"/>
            <w:r w:rsidRPr="00BA1559">
              <w:rPr>
                <w:lang w:val="de-DE"/>
              </w:rPr>
              <w:t>pathOS</w:t>
            </w:r>
            <w:proofErr w:type="spellEnd"/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51AA36A" w14:textId="77777777" w:rsidR="006F688E" w:rsidRDefault="00C47620">
            <w:proofErr w:type="spellStart"/>
            <w:r>
              <w:t>Schnittstellen-Experte</w:t>
            </w:r>
            <w:proofErr w:type="spellEnd"/>
          </w:p>
        </w:tc>
      </w:tr>
      <w:tr w:rsidR="00BA1559" w14:paraId="0C2C81ED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733EFB5" w14:textId="77777777" w:rsidR="006F688E" w:rsidRDefault="00C47620">
            <w:r>
              <w:t>Christoph C. Mohr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E7FE10D" w14:textId="77777777" w:rsidR="006F688E" w:rsidRDefault="00C47620">
            <w:r>
              <w:t>DB Systel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AE97196" w14:textId="77777777" w:rsidR="006F688E" w:rsidRDefault="00C47620">
            <w:r>
              <w:t>Frontend-Entwickler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8B7545E" w14:textId="77777777" w:rsidR="006F688E" w:rsidRDefault="006F688E"/>
        </w:tc>
      </w:tr>
      <w:tr w:rsidR="00BA1559" w14:paraId="74F3BED3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2812A88" w14:textId="77777777" w:rsidR="006F688E" w:rsidRDefault="00C47620">
            <w:r>
              <w:t>Elena Psofiu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049572E" w14:textId="77777777" w:rsidR="006F688E" w:rsidRDefault="00C47620">
            <w:r>
              <w:t>DB InfraGO (CIO, pathOS)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8A26D42" w14:textId="77777777" w:rsidR="006F688E" w:rsidRDefault="00C47620">
            <w:r>
              <w:t>RTE pathOS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A4645E1" w14:textId="77777777" w:rsidR="006F688E" w:rsidRDefault="00C47620">
            <w:r>
              <w:t>Onboarding/Systemzugang</w:t>
            </w:r>
          </w:p>
        </w:tc>
      </w:tr>
      <w:tr w:rsidR="00BA1559" w14:paraId="44CAFFF4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5EC88AE" w14:textId="77777777" w:rsidR="006F688E" w:rsidRDefault="00C47620">
            <w:r>
              <w:t>Manuel Pras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E4467EF" w14:textId="77777777" w:rsidR="006F688E" w:rsidRDefault="00C47620">
            <w:r>
              <w:t>DB Systel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15404CE" w14:textId="77777777" w:rsidR="006F688E" w:rsidRDefault="00C47620">
            <w:r>
              <w:t>DevOps Engineer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F492987" w14:textId="77777777" w:rsidR="006F688E" w:rsidRDefault="006F688E"/>
        </w:tc>
      </w:tr>
      <w:tr w:rsidR="00BA1559" w14:paraId="3EC14E86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AC9FA4C" w14:textId="77777777" w:rsidR="006F688E" w:rsidRDefault="00C47620">
            <w:r>
              <w:t>Mario Wilde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1941A76" w14:textId="77777777" w:rsidR="006F688E" w:rsidRDefault="00C47620">
            <w:r>
              <w:t>BVU (Trassenfinder-Team)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9C80D70" w14:textId="77777777" w:rsidR="006F688E" w:rsidRDefault="00C47620">
            <w:r>
              <w:t>Experte für Trassenfinder-API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AB8632B" w14:textId="77777777" w:rsidR="006F688E" w:rsidRDefault="006F688E"/>
        </w:tc>
      </w:tr>
      <w:tr w:rsidR="00BA1559" w14:paraId="0D993830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8EE45B8" w14:textId="77777777" w:rsidR="006F688E" w:rsidRDefault="00C47620">
            <w:r>
              <w:t>Marvin Brian Tendies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7F571EC" w14:textId="77777777" w:rsidR="006F688E" w:rsidRDefault="00C47620">
            <w:r>
              <w:t>DB Systel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E20288C" w14:textId="77777777" w:rsidR="006F688E" w:rsidRDefault="00C47620">
            <w:r>
              <w:t>UX-Design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2C07D71" w14:textId="77777777" w:rsidR="006F688E" w:rsidRDefault="006F688E"/>
        </w:tc>
      </w:tr>
      <w:tr w:rsidR="00BA1559" w14:paraId="0358893A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A0D3EA3" w14:textId="77777777" w:rsidR="006F688E" w:rsidRDefault="00C47620">
            <w:r>
              <w:t>Marvin Ries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928CBB4" w14:textId="77777777" w:rsidR="006F688E" w:rsidRDefault="00C47620">
            <w:r>
              <w:t>DB InfraGO (1st lvl support lead)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D1BA616" w14:textId="77777777" w:rsidR="006F688E" w:rsidRDefault="00C47620">
            <w:r>
              <w:t>Kundenkenner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8BF70D6" w14:textId="77777777" w:rsidR="006F688E" w:rsidRDefault="006F688E"/>
        </w:tc>
      </w:tr>
      <w:tr w:rsidR="00BA1559" w14:paraId="530D61DE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695347C" w14:textId="77777777" w:rsidR="006F688E" w:rsidRDefault="00C47620">
            <w:r>
              <w:t>Niklas Braun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50B5EA6" w14:textId="77777777" w:rsidR="006F688E" w:rsidRDefault="00C47620">
            <w:r>
              <w:t>DB Systel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03AEBD5" w14:textId="77777777" w:rsidR="006F688E" w:rsidRDefault="00C47620">
            <w:r>
              <w:t>Business Analyst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F7628F0" w14:textId="77777777" w:rsidR="006F688E" w:rsidRDefault="006F688E"/>
        </w:tc>
      </w:tr>
      <w:tr w:rsidR="00BA1559" w14:paraId="36FD5B72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37063F4" w14:textId="77777777" w:rsidR="006F688E" w:rsidRDefault="00C47620">
            <w:r>
              <w:t>Olaf Breit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9B76D78" w14:textId="77777777" w:rsidR="006F688E" w:rsidRDefault="00C47620">
            <w:r>
              <w:t>DB Systel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CEF68AA" w14:textId="77777777" w:rsidR="006F688E" w:rsidRDefault="00C47620">
            <w:r>
              <w:t>Moderation/Projektleitung Umsetzungsteam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78F13F5" w14:textId="77777777" w:rsidR="006F688E" w:rsidRDefault="006F688E"/>
        </w:tc>
      </w:tr>
      <w:tr w:rsidR="00BA1559" w14:paraId="07717A70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0A9FC28" w14:textId="77777777" w:rsidR="006F688E" w:rsidRDefault="00C47620">
            <w:r>
              <w:t>Sarah Linder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43B58E9" w14:textId="40BF4763" w:rsidR="006F688E" w:rsidRDefault="00092DD9">
            <w:ins w:id="2" w:author="André Knie" w:date="2026-01-20T10:18:00Z" w16du:dateUtc="2026-01-20T09:18:00Z">
              <w:r>
                <w:t>DB InfraGO</w:t>
              </w:r>
            </w:ins>
            <w:del w:id="3" w:author="André Knie" w:date="2026-01-20T10:18:00Z" w16du:dateUtc="2026-01-20T09:18:00Z">
              <w:r w:rsidR="00C47620" w:rsidDel="00092DD9">
                <w:delText>[offen]</w:delText>
              </w:r>
            </w:del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3CE95F8" w14:textId="664FE5C8" w:rsidR="006F688E" w:rsidRDefault="00C47620">
            <w:del w:id="4" w:author="André Knie" w:date="2026-01-20T10:22:00Z" w16du:dateUtc="2026-01-20T09:22:00Z">
              <w:r w:rsidDel="00092DD9">
                <w:delText>[offen]</w:delText>
              </w:r>
            </w:del>
            <w:ins w:id="5" w:author="André Knie" w:date="2026-01-20T10:22:00Z" w16du:dateUtc="2026-01-20T09:22:00Z">
              <w:r w:rsidR="00092DD9">
                <w:t xml:space="preserve">PO </w:t>
              </w:r>
              <w:proofErr w:type="spellStart"/>
              <w:r w:rsidR="00092DD9">
                <w:t>Infraportal</w:t>
              </w:r>
            </w:ins>
            <w:proofErr w:type="spellEnd"/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75C3531" w14:textId="77777777" w:rsidR="006F688E" w:rsidRDefault="00C47620">
            <w:r>
              <w:t>Ggf. Koordination Nutzerzugang</w:t>
            </w:r>
          </w:p>
        </w:tc>
      </w:tr>
      <w:tr w:rsidR="00BA1559" w14:paraId="0A96B51B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772C1CD" w14:textId="77777777" w:rsidR="006F688E" w:rsidRDefault="00C47620">
            <w:r>
              <w:t>Simone Tautz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881A844" w14:textId="32198891" w:rsidR="006F688E" w:rsidRDefault="00092DD9">
            <w:ins w:id="6" w:author="André Knie" w:date="2026-01-20T10:18:00Z" w16du:dateUtc="2026-01-20T09:18:00Z">
              <w:r>
                <w:t>DB InfraGO</w:t>
              </w:r>
            </w:ins>
            <w:del w:id="7" w:author="André Knie" w:date="2026-01-20T10:18:00Z" w16du:dateUtc="2026-01-20T09:18:00Z">
              <w:r w:rsidR="00C47620" w:rsidDel="00092DD9">
                <w:delText>[offen]</w:delText>
              </w:r>
            </w:del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1212DE5" w14:textId="32B86784" w:rsidR="006F688E" w:rsidRDefault="00C47620">
            <w:del w:id="8" w:author="André Knie" w:date="2026-01-20T10:22:00Z" w16du:dateUtc="2026-01-20T09:22:00Z">
              <w:r w:rsidDel="00092DD9">
                <w:delText>[offen]</w:delText>
              </w:r>
            </w:del>
            <w:ins w:id="9" w:author="André Knie" w:date="2026-01-20T10:22:00Z" w16du:dateUtc="2026-01-20T09:22:00Z">
              <w:r w:rsidR="00092DD9">
                <w:t>Kommunikation</w:t>
              </w:r>
            </w:ins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0EA60F8" w14:textId="77777777" w:rsidR="006F688E" w:rsidRDefault="00C47620">
            <w:r>
              <w:t>Ggf. Koordination Nutzerzugang</w:t>
            </w:r>
          </w:p>
        </w:tc>
      </w:tr>
      <w:tr w:rsidR="00BA1559" w14:paraId="543924E4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2AE8A53" w14:textId="77777777" w:rsidR="006F688E" w:rsidRDefault="00C47620">
            <w:r>
              <w:t xml:space="preserve">Stefan </w:t>
            </w:r>
            <w:proofErr w:type="spellStart"/>
            <w:r>
              <w:t>Brauneins</w:t>
            </w:r>
            <w:proofErr w:type="spellEnd"/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CFD70DD" w14:textId="77777777" w:rsidR="006F688E" w:rsidRDefault="00C47620">
            <w:r>
              <w:t>DB Systel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1DF9889" w14:textId="77777777" w:rsidR="006F688E" w:rsidRDefault="00C47620">
            <w:r>
              <w:t>DevOps Engineer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EBC033" w14:textId="77777777" w:rsidR="006F688E" w:rsidRDefault="006F688E"/>
        </w:tc>
      </w:tr>
      <w:tr w:rsidR="00BA1559" w:rsidRPr="00092DD9" w14:paraId="7A3ADDD6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F4919CB" w14:textId="77777777" w:rsidR="006F688E" w:rsidRDefault="00C47620">
            <w:r>
              <w:t>Sven-Ole Henning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26F47DB" w14:textId="77777777" w:rsidR="006F688E" w:rsidRDefault="00C47620">
            <w:r>
              <w:t>DB InfraGO (pathOS)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2245E7F" w14:textId="77777777" w:rsidR="006F688E" w:rsidRDefault="00C47620">
            <w:r>
              <w:t>Change &amp; Communication Officer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84A01FB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Kümmert sich um Kunden bei Portaltests</w:t>
            </w:r>
          </w:p>
        </w:tc>
      </w:tr>
      <w:tr w:rsidR="00BA1559" w14:paraId="6B3B3381" w14:textId="77777777"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F5D4AE9" w14:textId="77777777" w:rsidR="006F688E" w:rsidRDefault="00C47620">
            <w:r>
              <w:t>Thorsten Volland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90FA355" w14:textId="77777777" w:rsidR="006F688E" w:rsidRDefault="00C47620">
            <w:r>
              <w:t>DB InfraGO (pathOS, CIO, -Extern)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F9FA26" w14:textId="77777777" w:rsidR="006F688E" w:rsidRDefault="00C47620">
            <w:r>
              <w:t>pathOS-Chefarchitekt</w:t>
            </w:r>
          </w:p>
        </w:tc>
        <w:tc>
          <w:tcPr>
            <w:tcW w:w="216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BFE70D2" w14:textId="77777777" w:rsidR="006F688E" w:rsidRDefault="00C47620">
            <w:r>
              <w:t>Architektur-Ansprechpartner, Schnittstellen</w:t>
            </w:r>
          </w:p>
        </w:tc>
      </w:tr>
    </w:tbl>
    <w:p w14:paraId="5A9B78D2" w14:textId="77777777" w:rsidR="0016276F" w:rsidRDefault="0016276F">
      <w:pPr>
        <w:pStyle w:val="berschrift1"/>
      </w:pPr>
    </w:p>
    <w:p w14:paraId="0345970D" w14:textId="77777777" w:rsidR="0016276F" w:rsidRDefault="0016276F">
      <w:pPr>
        <w:rPr>
          <w:rFonts w:asciiTheme="majorHAnsi" w:eastAsiaTheme="majorEastAsia" w:hAnsiTheme="majorHAnsi" w:cstheme="majorBidi"/>
          <w:b/>
          <w:bCs/>
          <w:color w:val="2F5496"/>
          <w:sz w:val="32"/>
          <w:szCs w:val="28"/>
        </w:rPr>
      </w:pPr>
      <w:r>
        <w:br w:type="page"/>
      </w:r>
    </w:p>
    <w:p w14:paraId="5933C895" w14:textId="1976F299" w:rsidR="006F688E" w:rsidRDefault="00C47620">
      <w:pPr>
        <w:pStyle w:val="berschrift1"/>
      </w:pPr>
      <w:r>
        <w:lastRenderedPageBreak/>
        <w:t>4. Discovery-Tracks</w:t>
      </w:r>
    </w:p>
    <w:p w14:paraId="32A2EB8C" w14:textId="77777777" w:rsidR="006F688E" w:rsidRPr="00BA1559" w:rsidRDefault="00C47620">
      <w:pPr>
        <w:rPr>
          <w:lang w:val="de-DE"/>
        </w:rPr>
      </w:pPr>
      <w:r w:rsidRPr="00BA1559">
        <w:rPr>
          <w:lang w:val="de-DE"/>
        </w:rPr>
        <w:t>Fachliche und technische Discovery laufen parallel.</w:t>
      </w:r>
    </w:p>
    <w:p w14:paraId="2F333785" w14:textId="77777777" w:rsidR="006F688E" w:rsidRDefault="00C47620">
      <w:pPr>
        <w:pStyle w:val="berschrift2"/>
      </w:pPr>
      <w:proofErr w:type="spellStart"/>
      <w:r>
        <w:t>Fachlicher</w:t>
      </w:r>
      <w:proofErr w:type="spellEnd"/>
      <w:r>
        <w:t xml:space="preserve"> Track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F688E" w14:paraId="2CD970A8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AE5C51A" w14:textId="77777777" w:rsidR="006F688E" w:rsidRDefault="00C47620">
            <w:r>
              <w:rPr>
                <w:b/>
              </w:rPr>
              <w:t>Thema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BC763D7" w14:textId="77777777" w:rsidR="006F688E" w:rsidRDefault="00C47620">
            <w:r>
              <w:rPr>
                <w:b/>
              </w:rPr>
              <w:t>Ziel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B4E106F" w14:textId="77777777" w:rsidR="006F688E" w:rsidRDefault="00C47620">
            <w:r>
              <w:rPr>
                <w:b/>
              </w:rPr>
              <w:t>Verantwortlich</w:t>
            </w:r>
          </w:p>
        </w:tc>
      </w:tr>
      <w:tr w:rsidR="006F688E" w14:paraId="5832B818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CC39A19" w14:textId="77777777" w:rsidR="006F688E" w:rsidRDefault="00C47620">
            <w:r>
              <w:t>Vision schärfen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6FB8C58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Klares, sichtbares Zielbild, das sich alle „an die Wand pinnen“ können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B43EEF3" w14:textId="31E7186C" w:rsidR="006F688E" w:rsidRDefault="00C47620">
            <w:r>
              <w:t>Andre</w:t>
            </w:r>
            <w:r w:rsidR="00BA1559">
              <w:t>, Benno</w:t>
            </w:r>
          </w:p>
        </w:tc>
      </w:tr>
      <w:tr w:rsidR="006F688E" w14:paraId="7A699C39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CCD4610" w14:textId="77777777" w:rsidR="006F688E" w:rsidRDefault="00C47620">
            <w:r>
              <w:t>Use Cases definieren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A05A961" w14:textId="77777777" w:rsidR="006F688E" w:rsidRDefault="00C47620">
            <w:r w:rsidRPr="00BA1559">
              <w:rPr>
                <w:lang w:val="de-DE"/>
              </w:rPr>
              <w:t xml:space="preserve">Welche Anwendungsfälle müssen abgedeckt sein? </w:t>
            </w:r>
            <w:proofErr w:type="spellStart"/>
            <w:r>
              <w:t>Welche</w:t>
            </w:r>
            <w:proofErr w:type="spellEnd"/>
            <w:r>
              <w:t xml:space="preserve"> </w:t>
            </w:r>
            <w:proofErr w:type="spellStart"/>
            <w:r>
              <w:t>explizit</w:t>
            </w:r>
            <w:proofErr w:type="spellEnd"/>
            <w:r>
              <w:t xml:space="preserve"> </w:t>
            </w:r>
            <w:proofErr w:type="spellStart"/>
            <w:r>
              <w:t>nicht</w:t>
            </w:r>
            <w:proofErr w:type="spellEnd"/>
            <w:r>
              <w:t>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63FD8B7" w14:textId="6247D703" w:rsidR="006F688E" w:rsidRDefault="0068397A">
            <w:r>
              <w:t>???</w:t>
            </w:r>
            <w:r w:rsidR="00C47620">
              <w:t xml:space="preserve">, </w:t>
            </w:r>
            <w:r w:rsidR="00BA1559">
              <w:t xml:space="preserve">Benno, </w:t>
            </w:r>
            <w:r w:rsidR="00C47620">
              <w:t>Christian C. Kramer (ab 29.01.)</w:t>
            </w:r>
          </w:p>
        </w:tc>
      </w:tr>
      <w:tr w:rsidR="006F688E" w14:paraId="65E34EA4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09B3C4E" w14:textId="77777777" w:rsidR="006F688E" w:rsidRDefault="00C47620">
            <w:r>
              <w:t>Nutzer-Arbeitsabläufe verstehen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E655115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Arbeitsabläufe unabhängig von Software verstehen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FE456D1" w14:textId="3F9226FA" w:rsidR="006F688E" w:rsidRDefault="00C47620">
            <w:r>
              <w:t xml:space="preserve">Benno, </w:t>
            </w:r>
            <w:r w:rsidR="00BA1559">
              <w:t>Marvin</w:t>
            </w:r>
          </w:p>
        </w:tc>
      </w:tr>
      <w:tr w:rsidR="006F688E" w14:paraId="699AF823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C4CC4B1" w14:textId="01BA887A" w:rsidR="006F688E" w:rsidRDefault="00BA1559">
            <w:r>
              <w:t>JTBD-</w:t>
            </w:r>
            <w:r w:rsidR="00C47620">
              <w:t>Personas</w:t>
            </w:r>
            <w:r>
              <w:t xml:space="preserve">/ </w:t>
            </w:r>
            <w:proofErr w:type="spellStart"/>
            <w:r>
              <w:t>Behavioural</w:t>
            </w:r>
            <w:proofErr w:type="spellEnd"/>
            <w:r>
              <w:t xml:space="preserve"> Archetypes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8228F59" w14:textId="77777777" w:rsidR="006F688E" w:rsidRDefault="00C47620">
            <w:r>
              <w:t>Zielgruppen-Charakterisierung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0E20307" w14:textId="59ED45D5" w:rsidR="006F688E" w:rsidRDefault="00C47620">
            <w:r>
              <w:t>Benno</w:t>
            </w:r>
            <w:r w:rsidR="00BA1559">
              <w:t>, Marvin</w:t>
            </w:r>
          </w:p>
        </w:tc>
      </w:tr>
      <w:tr w:rsidR="006F688E" w14:paraId="711795D2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92E3353" w14:textId="77777777" w:rsidR="006F688E" w:rsidRDefault="00C47620">
            <w:r>
              <w:t>Erkenntnisse aus PathOS-Nutzertests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C73E478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Ergebnisse sammeln und für dieses Projekt als </w:t>
            </w:r>
            <w:proofErr w:type="spellStart"/>
            <w:r w:rsidRPr="00BA1559">
              <w:rPr>
                <w:lang w:val="de-DE"/>
              </w:rPr>
              <w:t>Insights</w:t>
            </w:r>
            <w:proofErr w:type="spellEnd"/>
            <w:r w:rsidRPr="00BA1559">
              <w:rPr>
                <w:lang w:val="de-DE"/>
              </w:rPr>
              <w:t xml:space="preserve"> nutzen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510D066" w14:textId="68C8BCBB" w:rsidR="006F688E" w:rsidRDefault="00C47620">
            <w:r>
              <w:t>Sven-Ole Henning, Basil Zöhrer</w:t>
            </w:r>
            <w:r w:rsidR="00BA1559">
              <w:t>, Benno, Marvin</w:t>
            </w:r>
          </w:p>
        </w:tc>
      </w:tr>
    </w:tbl>
    <w:p w14:paraId="7A869311" w14:textId="77777777" w:rsidR="00DF607F" w:rsidRDefault="00DF607F"/>
    <w:p w14:paraId="6FA5963F" w14:textId="77777777" w:rsidR="006F688E" w:rsidRDefault="00C47620">
      <w:pPr>
        <w:pStyle w:val="berschrift2"/>
      </w:pPr>
      <w:r>
        <w:t>Technischer Track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F688E" w14:paraId="43D1D733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81D324" w14:textId="77777777" w:rsidR="006F688E" w:rsidRDefault="00C47620">
            <w:r>
              <w:rPr>
                <w:b/>
              </w:rPr>
              <w:t>Thema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58DE76B" w14:textId="77777777" w:rsidR="006F688E" w:rsidRDefault="00C47620">
            <w:r>
              <w:rPr>
                <w:b/>
              </w:rPr>
              <w:t>Ziel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FF3B774" w14:textId="77777777" w:rsidR="006F688E" w:rsidRDefault="00C47620">
            <w:r>
              <w:rPr>
                <w:b/>
              </w:rPr>
              <w:t>Verantwortlich</w:t>
            </w:r>
          </w:p>
        </w:tc>
      </w:tr>
      <w:tr w:rsidR="006F688E" w14:paraId="697FBF7C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4399551" w14:textId="77777777" w:rsidR="006F688E" w:rsidRDefault="00C47620">
            <w:r>
              <w:t>Schnittstellen zu PathOS identifizieren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02243CF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Klärung: welche Schnittstellen, intern vs. extern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D900796" w14:textId="77777777" w:rsidR="006F688E" w:rsidRDefault="00C47620">
            <w:r>
              <w:t>Bertolt, Thorsten Volland</w:t>
            </w:r>
          </w:p>
        </w:tc>
      </w:tr>
      <w:tr w:rsidR="006F688E" w14:paraId="40AF4A45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4E1E883" w14:textId="77777777" w:rsidR="006F688E" w:rsidRDefault="00C47620">
            <w:r>
              <w:t>Trassenfinder-API evaluieren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9A1DC14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Technische Möglichkeiten und Limitationen verstehen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184DA15" w14:textId="77777777" w:rsidR="006F688E" w:rsidRDefault="00C47620">
            <w:proofErr w:type="spellStart"/>
            <w:r>
              <w:t>Entwickler</w:t>
            </w:r>
            <w:proofErr w:type="spellEnd"/>
            <w:r>
              <w:t>-Team, Mario Wilde</w:t>
            </w:r>
          </w:p>
        </w:tc>
      </w:tr>
      <w:tr w:rsidR="006F688E" w14:paraId="293970CE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FC10F76" w14:textId="77777777" w:rsidR="006F688E" w:rsidRDefault="00C47620">
            <w:r>
              <w:t>Integrationsstrategie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C7AE5E7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Wie wird das externe System angebunden?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1D2A610" w14:textId="77777777" w:rsidR="006F688E" w:rsidRDefault="00C47620">
            <w:r>
              <w:t>Bertolt, Thorsten</w:t>
            </w:r>
          </w:p>
        </w:tc>
      </w:tr>
      <w:tr w:rsidR="006F688E" w14:paraId="28CB3FFA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BA96322" w14:textId="77777777" w:rsidR="006F688E" w:rsidRDefault="00C47620">
            <w:r>
              <w:t>PoC Trassenfinder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C4CD017" w14:textId="77777777" w:rsidR="006F688E" w:rsidRDefault="00C47620">
            <w:r>
              <w:t>Technischer Durchstich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9D7D9CC" w14:textId="77777777" w:rsidR="006F688E" w:rsidRDefault="00C47620">
            <w:r>
              <w:t>Entwickler-Team</w:t>
            </w:r>
          </w:p>
        </w:tc>
      </w:tr>
      <w:tr w:rsidR="006F688E" w14:paraId="3F1B2A4A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8621DA2" w14:textId="77777777" w:rsidR="006F688E" w:rsidRDefault="00C47620">
            <w:r>
              <w:t>SSO-Strategie klären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7179218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Web-SSO vs. </w:t>
            </w:r>
            <w:proofErr w:type="spellStart"/>
            <w:r w:rsidRPr="00BA1559">
              <w:rPr>
                <w:lang w:val="de-DE"/>
              </w:rPr>
              <w:t>PathOS</w:t>
            </w:r>
            <w:proofErr w:type="spellEnd"/>
            <w:r w:rsidRPr="00BA1559">
              <w:rPr>
                <w:lang w:val="de-DE"/>
              </w:rPr>
              <w:t>-eigener SSO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E4C45B6" w14:textId="77777777" w:rsidR="006F688E" w:rsidRDefault="00C47620">
            <w:r>
              <w:t>Mit Thorsten</w:t>
            </w:r>
          </w:p>
        </w:tc>
      </w:tr>
    </w:tbl>
    <w:p w14:paraId="364BFD29" w14:textId="77777777" w:rsidR="0016276F" w:rsidRDefault="0016276F">
      <w:pPr>
        <w:pStyle w:val="berschrift1"/>
      </w:pPr>
    </w:p>
    <w:p w14:paraId="4066F248" w14:textId="77777777" w:rsidR="0016276F" w:rsidRDefault="0016276F">
      <w:pPr>
        <w:rPr>
          <w:rFonts w:asciiTheme="majorHAnsi" w:eastAsiaTheme="majorEastAsia" w:hAnsiTheme="majorHAnsi" w:cstheme="majorBidi"/>
          <w:b/>
          <w:bCs/>
          <w:color w:val="2F5496"/>
          <w:sz w:val="32"/>
          <w:szCs w:val="28"/>
        </w:rPr>
      </w:pPr>
      <w:r>
        <w:br w:type="page"/>
      </w:r>
    </w:p>
    <w:p w14:paraId="10322430" w14:textId="1C3BE257" w:rsidR="006F688E" w:rsidRDefault="00C47620">
      <w:pPr>
        <w:pStyle w:val="berschrift1"/>
      </w:pPr>
      <w:r>
        <w:lastRenderedPageBreak/>
        <w:t>5. Zeitplan &amp; Meilensteine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F688E" w14:paraId="1177D106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EA30DF7" w14:textId="77777777" w:rsidR="006F688E" w:rsidRDefault="00C47620">
            <w:r>
              <w:rPr>
                <w:b/>
              </w:rPr>
              <w:t>Datum/Zeitraum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05BB658" w14:textId="77777777" w:rsidR="006F688E" w:rsidRDefault="00C47620">
            <w:r>
              <w:rPr>
                <w:b/>
              </w:rPr>
              <w:t>Meilenstein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96EF9F3" w14:textId="77777777" w:rsidR="006F688E" w:rsidRDefault="00C47620">
            <w:r>
              <w:rPr>
                <w:b/>
              </w:rPr>
              <w:t>Hinweise</w:t>
            </w:r>
          </w:p>
        </w:tc>
      </w:tr>
      <w:tr w:rsidR="006F688E" w14:paraId="4CF607D5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C9A8AB4" w14:textId="77777777" w:rsidR="006F688E" w:rsidRDefault="00C47620">
            <w:r>
              <w:t>15.01.2025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FC7E5B9" w14:textId="77777777" w:rsidR="006F688E" w:rsidRDefault="00C47620">
            <w:r>
              <w:t>Kickoff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2C4A4E1" w14:textId="77777777" w:rsidR="006F688E" w:rsidRDefault="00C47620">
            <w:r>
              <w:t>Durchgeführt</w:t>
            </w:r>
          </w:p>
        </w:tc>
      </w:tr>
      <w:tr w:rsidR="006F688E" w14:paraId="51EA8778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59743C9" w14:textId="77777777" w:rsidR="006F688E" w:rsidRDefault="00C47620">
            <w:r>
              <w:t>KW 3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10327C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Onboarding Benno (VDS-Zugang, Kalender, Teams)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36DAF49" w14:textId="77777777" w:rsidR="006F688E" w:rsidRDefault="00C47620">
            <w:r>
              <w:t>Elena Psofiu</w:t>
            </w:r>
          </w:p>
        </w:tc>
      </w:tr>
      <w:tr w:rsidR="006F688E" w14:paraId="561FA862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D5BDB7D" w14:textId="77777777" w:rsidR="006F688E" w:rsidRDefault="00C47620">
            <w:r>
              <w:t>19.01.2025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8001C88" w14:textId="77777777" w:rsidR="006F688E" w:rsidRDefault="00C47620">
            <w:r>
              <w:t>PathOS Go-Live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7536A3D" w14:textId="77777777" w:rsidR="006F688E" w:rsidRDefault="00C47620">
            <w:r>
              <w:t>Bestehendes Portal</w:t>
            </w:r>
          </w:p>
        </w:tc>
      </w:tr>
      <w:tr w:rsidR="006F688E" w:rsidRPr="00092DD9" w14:paraId="17C9E2FF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78BAC1E" w14:textId="77777777" w:rsidR="006F688E" w:rsidRDefault="00C47620">
            <w:r>
              <w:t>KW 4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456BFAE" w14:textId="77777777" w:rsidR="006F688E" w:rsidRDefault="00C47620">
            <w:r>
              <w:t>Erste Workshops mit Andre, Discovery-Start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F046CAC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Christian C. Kramer noch eingeschränkt verfügbar</w:t>
            </w:r>
          </w:p>
        </w:tc>
      </w:tr>
      <w:tr w:rsidR="006F688E" w:rsidRPr="00092DD9" w14:paraId="0D91734E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7160251" w14:textId="77777777" w:rsidR="006F688E" w:rsidRDefault="00C47620">
            <w:r>
              <w:t>29.01.2025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263A14F" w14:textId="77777777" w:rsidR="006F688E" w:rsidRDefault="00C47620">
            <w:r>
              <w:t>PathOS Code Freeze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304345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Christian C. Kramer ab dann voll verfügbar</w:t>
            </w:r>
          </w:p>
        </w:tc>
      </w:tr>
      <w:tr w:rsidR="006F688E" w:rsidRPr="00092DD9" w14:paraId="540B40A1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0012485" w14:textId="77777777" w:rsidR="006F688E" w:rsidRDefault="00C47620">
            <w:r>
              <w:t>Ab KW 5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6E2CA18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Workshops mit Thorsten, technischer PoC Trassenfinder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56FFB5F" w14:textId="77777777" w:rsidR="006F688E" w:rsidRPr="00BA1559" w:rsidRDefault="006F688E">
            <w:pPr>
              <w:rPr>
                <w:lang w:val="de-DE"/>
              </w:rPr>
            </w:pPr>
          </w:p>
        </w:tc>
      </w:tr>
      <w:tr w:rsidR="006F688E" w14:paraId="6D1A22ED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EBB4784" w14:textId="77777777" w:rsidR="006F688E" w:rsidRDefault="00C47620">
            <w:r>
              <w:t>September 2025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1B3636E" w14:textId="77777777" w:rsidR="006F688E" w:rsidRDefault="00C47620">
            <w:r>
              <w:t>Ziel: Portal live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9FA2995" w14:textId="77777777" w:rsidR="006F688E" w:rsidRDefault="00C47620">
            <w:r>
              <w:t>Mind. 80% der Use Cases</w:t>
            </w:r>
          </w:p>
        </w:tc>
      </w:tr>
      <w:tr w:rsidR="006F688E" w14:paraId="2023C6CC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EBAE139" w14:textId="77777777" w:rsidR="006F688E" w:rsidRDefault="00C47620">
            <w:r>
              <w:t>November 2025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25F1CC1" w14:textId="77777777" w:rsidR="006F688E" w:rsidRDefault="00C47620">
            <w:r>
              <w:t>Hauptsaison Gelegenheitsverkehr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5DED1D0" w14:textId="77777777" w:rsidR="006F688E" w:rsidRDefault="006F688E"/>
        </w:tc>
      </w:tr>
    </w:tbl>
    <w:p w14:paraId="178E4D5D" w14:textId="77777777" w:rsidR="006F688E" w:rsidRDefault="00C47620">
      <w:pPr>
        <w:pStyle w:val="berschrift2"/>
      </w:pPr>
      <w:r>
        <w:t>Nächste Schritte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20"/>
        <w:gridCol w:w="2823"/>
        <w:gridCol w:w="2997"/>
      </w:tblGrid>
      <w:tr w:rsidR="006F688E" w14:paraId="480F2D18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93AA6AD" w14:textId="77777777" w:rsidR="006F688E" w:rsidRDefault="00C47620">
            <w:r>
              <w:rPr>
                <w:b/>
              </w:rPr>
              <w:t>Aufgabe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A191608" w14:textId="77777777" w:rsidR="006F688E" w:rsidRDefault="00C47620">
            <w:r>
              <w:rPr>
                <w:b/>
              </w:rPr>
              <w:t>Verantwortlich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F6F3348" w14:textId="77777777" w:rsidR="006F688E" w:rsidRDefault="00C47620">
            <w:r>
              <w:rPr>
                <w:b/>
              </w:rPr>
              <w:t>Deadline</w:t>
            </w:r>
          </w:p>
        </w:tc>
      </w:tr>
      <w:tr w:rsidR="006F688E" w14:paraId="0FFA9037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941C6B1" w14:textId="77777777" w:rsidR="006F688E" w:rsidRDefault="00C47620">
            <w:r>
              <w:t>Onboarding Benno: VDS-Zugang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B702707" w14:textId="77777777" w:rsidR="006F688E" w:rsidRDefault="00C47620">
            <w:r>
              <w:t>Elena Psofiu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8961042" w14:textId="77777777" w:rsidR="006F688E" w:rsidRDefault="00C47620">
            <w:r>
              <w:t>~2 Tage</w:t>
            </w:r>
          </w:p>
        </w:tc>
      </w:tr>
      <w:tr w:rsidR="006F688E" w14:paraId="09AC1923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A7B5876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Kontakt Mario Wilde (Trassenfinder-API) in Chat teilen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8FD6F7A" w14:textId="77777777" w:rsidR="006F688E" w:rsidRDefault="00C47620">
            <w:r>
              <w:t>Christian C. Kramer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DAA4F2B" w14:textId="6FD20D8B" w:rsidR="006F688E" w:rsidRDefault="00092DD9">
            <w:ins w:id="10" w:author="André Knie" w:date="2026-01-20T10:20:00Z" w16du:dateUtc="2026-01-20T09:20:00Z">
              <w:r w:rsidRPr="00092DD9">
                <w:t>Mario Wilde &lt;mario.wilde@bvu.de&gt;</w:t>
              </w:r>
            </w:ins>
            <w:del w:id="11" w:author="André Knie" w:date="2026-01-20T10:20:00Z" w16du:dateUtc="2026-01-20T09:20:00Z">
              <w:r w:rsidR="00C47620" w:rsidDel="00092DD9">
                <w:delText>Sofort</w:delText>
              </w:r>
            </w:del>
          </w:p>
        </w:tc>
      </w:tr>
      <w:tr w:rsidR="006F688E" w14:paraId="0DD8569A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A4D1893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Kalender von Christian und Benno sichten, erste Termine einstellen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AB49677" w14:textId="77777777" w:rsidR="006F688E" w:rsidRDefault="00C47620">
            <w:r>
              <w:t>Olaf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CFD55FB" w14:textId="77777777" w:rsidR="006F688E" w:rsidRDefault="00C47620">
            <w:r>
              <w:t>KW 3</w:t>
            </w:r>
          </w:p>
        </w:tc>
      </w:tr>
      <w:tr w:rsidR="006F688E" w14:paraId="0F2E9997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F7F124F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Trassenfinder analysieren (vorbereitend für Workshops)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8EE3BAA" w14:textId="77777777" w:rsidR="006F688E" w:rsidRDefault="00C47620">
            <w:r>
              <w:t xml:space="preserve">DB </w:t>
            </w:r>
            <w:proofErr w:type="spellStart"/>
            <w:r>
              <w:t>Systel</w:t>
            </w:r>
            <w:proofErr w:type="spellEnd"/>
            <w:r>
              <w:t>-Team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673AFDE" w14:textId="77777777" w:rsidR="006F688E" w:rsidRDefault="00C47620">
            <w:r>
              <w:t>KW 4</w:t>
            </w:r>
          </w:p>
        </w:tc>
      </w:tr>
      <w:tr w:rsidR="006F688E" w14:paraId="3290220A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9C6E357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Workshop mit Thorsten vorbereiten (90 Min., Material vorab)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E0C3DE6" w14:textId="77777777" w:rsidR="006F688E" w:rsidRDefault="00C47620">
            <w:r>
              <w:t>Bertolt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6AF6A5C" w14:textId="77777777" w:rsidR="006F688E" w:rsidRDefault="00C47620">
            <w:r>
              <w:t>Nach 29.01. durchführen</w:t>
            </w:r>
          </w:p>
        </w:tc>
      </w:tr>
    </w:tbl>
    <w:p w14:paraId="12E113AD" w14:textId="77777777" w:rsidR="0016276F" w:rsidRDefault="0016276F">
      <w:pPr>
        <w:pStyle w:val="berschrift1"/>
      </w:pPr>
    </w:p>
    <w:p w14:paraId="6004BCC9" w14:textId="77777777" w:rsidR="0016276F" w:rsidRDefault="0016276F">
      <w:pPr>
        <w:rPr>
          <w:rFonts w:asciiTheme="majorHAnsi" w:eastAsiaTheme="majorEastAsia" w:hAnsiTheme="majorHAnsi" w:cstheme="majorBidi"/>
          <w:b/>
          <w:bCs/>
          <w:color w:val="2F5496"/>
          <w:sz w:val="32"/>
          <w:szCs w:val="28"/>
        </w:rPr>
      </w:pPr>
      <w:r>
        <w:br w:type="page"/>
      </w:r>
    </w:p>
    <w:p w14:paraId="5E76B292" w14:textId="5FBC909D" w:rsidR="006F688E" w:rsidRDefault="00C47620">
      <w:pPr>
        <w:pStyle w:val="berschrift1"/>
      </w:pPr>
      <w:r>
        <w:lastRenderedPageBreak/>
        <w:t>6. Offene Fragen &amp; Klärungsbedarf</w:t>
      </w:r>
    </w:p>
    <w:p w14:paraId="0AAD7C2F" w14:textId="77777777" w:rsidR="006F688E" w:rsidRDefault="00C47620">
      <w:pPr>
        <w:pStyle w:val="berschrift2"/>
      </w:pPr>
      <w:r>
        <w:t>Architektur &amp; Technik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F688E" w14:paraId="4D7FD525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C81D531" w14:textId="77777777" w:rsidR="006F688E" w:rsidRDefault="00C47620">
            <w:r>
              <w:rPr>
                <w:b/>
              </w:rPr>
              <w:t>Frage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BDC8287" w14:textId="77777777" w:rsidR="006F688E" w:rsidRDefault="00C47620">
            <w:r>
              <w:rPr>
                <w:b/>
              </w:rPr>
              <w:t>Kontext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5886B0E" w14:textId="77777777" w:rsidR="006F688E" w:rsidRDefault="00C47620">
            <w:r>
              <w:rPr>
                <w:b/>
              </w:rPr>
              <w:t>Zu klären mit</w:t>
            </w:r>
          </w:p>
        </w:tc>
      </w:tr>
      <w:tr w:rsidR="006F688E" w14:paraId="5C49390D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C20DD36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SSO-Strategie: Web-SSO vs. </w:t>
            </w:r>
            <w:proofErr w:type="spellStart"/>
            <w:r w:rsidRPr="00BA1559">
              <w:rPr>
                <w:lang w:val="de-DE"/>
              </w:rPr>
              <w:t>PathOS</w:t>
            </w:r>
            <w:proofErr w:type="spellEnd"/>
            <w:r w:rsidRPr="00BA1559">
              <w:rPr>
                <w:lang w:val="de-DE"/>
              </w:rPr>
              <w:t>-eigener SSO?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D32241" w14:textId="77777777" w:rsidR="006F688E" w:rsidRDefault="00C47620">
            <w:r>
              <w:t>Seamless-</w:t>
            </w:r>
            <w:proofErr w:type="spellStart"/>
            <w:r>
              <w:t>Autorisierung</w:t>
            </w:r>
            <w:proofErr w:type="spellEnd"/>
            <w:r>
              <w:t xml:space="preserve"> </w:t>
            </w:r>
            <w:proofErr w:type="spellStart"/>
            <w:r>
              <w:t>zwischen</w:t>
            </w:r>
            <w:proofErr w:type="spellEnd"/>
            <w:r>
              <w:t xml:space="preserve"> </w:t>
            </w:r>
            <w:proofErr w:type="spellStart"/>
            <w:r>
              <w:t>Systemen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5D5F5F2" w14:textId="77777777" w:rsidR="006F688E" w:rsidRDefault="00C47620">
            <w:r>
              <w:t>Thorsten</w:t>
            </w:r>
          </w:p>
        </w:tc>
      </w:tr>
      <w:tr w:rsidR="006F688E" w14:paraId="4A8D6A2B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01E9665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Trassenfinder-Integration: Kartenbasiert im </w:t>
            </w:r>
            <w:proofErr w:type="spellStart"/>
            <w:r w:rsidRPr="00BA1559">
              <w:rPr>
                <w:lang w:val="de-DE"/>
              </w:rPr>
              <w:t>neün</w:t>
            </w:r>
            <w:proofErr w:type="spellEnd"/>
            <w:r w:rsidRPr="00BA1559">
              <w:rPr>
                <w:lang w:val="de-DE"/>
              </w:rPr>
              <w:t xml:space="preserve"> Portal oder nur API-Ergebnis + Link?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07C5F08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Visuelle Darstellung vs. reine </w:t>
            </w:r>
            <w:proofErr w:type="spellStart"/>
            <w:r w:rsidRPr="00BA1559">
              <w:rPr>
                <w:lang w:val="de-DE"/>
              </w:rPr>
              <w:t>Datenuebernahme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E56948B" w14:textId="77777777" w:rsidR="006F688E" w:rsidRDefault="00C47620">
            <w:proofErr w:type="spellStart"/>
            <w:r>
              <w:t>Entwickler</w:t>
            </w:r>
            <w:proofErr w:type="spellEnd"/>
            <w:r>
              <w:t>-Team, Mario Wilde</w:t>
            </w:r>
          </w:p>
        </w:tc>
      </w:tr>
      <w:tr w:rsidR="006F688E" w14:paraId="1A138DB1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E2ECD03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Welche internen vs. externen Schnittstellen zu </w:t>
            </w:r>
            <w:proofErr w:type="spellStart"/>
            <w:r w:rsidRPr="00BA1559">
              <w:rPr>
                <w:lang w:val="de-DE"/>
              </w:rPr>
              <w:t>PathOS</w:t>
            </w:r>
            <w:proofErr w:type="spellEnd"/>
            <w:r w:rsidRPr="00BA1559">
              <w:rPr>
                <w:lang w:val="de-DE"/>
              </w:rPr>
              <w:t xml:space="preserve"> nutzen?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47BBA50" w14:textId="77777777" w:rsidR="006F688E" w:rsidRDefault="00C47620">
            <w:proofErr w:type="spellStart"/>
            <w:r>
              <w:t>Architekturentscheidung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A7812E" w14:textId="77777777" w:rsidR="006F688E" w:rsidRDefault="00C47620">
            <w:r>
              <w:t>Thorsten</w:t>
            </w:r>
          </w:p>
        </w:tc>
      </w:tr>
      <w:tr w:rsidR="006F688E" w14:paraId="73D0648B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B2F79D1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Mit welchen Antwortzeiten (Latenzen) müssen wir rechnen?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76141CE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Gestaltung passender Ladezustände und Rückmeldungen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92677D8" w14:textId="77777777" w:rsidR="006F688E" w:rsidRDefault="00C47620">
            <w:r>
              <w:t>Tech-Team</w:t>
            </w:r>
          </w:p>
        </w:tc>
      </w:tr>
    </w:tbl>
    <w:p w14:paraId="1CAE28DA" w14:textId="77777777" w:rsidR="006F688E" w:rsidRDefault="00C47620">
      <w:pPr>
        <w:pStyle w:val="berschrift2"/>
      </w:pPr>
      <w:r>
        <w:t>Fachlich &amp; Inhaltlich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54"/>
        <w:gridCol w:w="2937"/>
        <w:gridCol w:w="2849"/>
      </w:tblGrid>
      <w:tr w:rsidR="006F688E" w14:paraId="65518CC6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061EC84" w14:textId="77777777" w:rsidR="006F688E" w:rsidRDefault="00C47620">
            <w:r>
              <w:rPr>
                <w:b/>
              </w:rPr>
              <w:t>Frage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7BB5C12" w14:textId="77777777" w:rsidR="006F688E" w:rsidRDefault="00C47620">
            <w:r>
              <w:rPr>
                <w:b/>
              </w:rPr>
              <w:t>Kontext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9C7E964" w14:textId="77777777" w:rsidR="006F688E" w:rsidRDefault="00C47620">
            <w:r>
              <w:rPr>
                <w:b/>
              </w:rPr>
              <w:t>Zu klären mit</w:t>
            </w:r>
          </w:p>
        </w:tc>
      </w:tr>
      <w:tr w:rsidR="006F688E" w14:paraId="38EDDD85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49273E8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Wo liegen die Ergebnisse der </w:t>
            </w:r>
            <w:proofErr w:type="spellStart"/>
            <w:r w:rsidRPr="00BA1559">
              <w:rPr>
                <w:lang w:val="de-DE"/>
              </w:rPr>
              <w:t>PathOS</w:t>
            </w:r>
            <w:proofErr w:type="spellEnd"/>
            <w:r w:rsidRPr="00BA1559">
              <w:rPr>
                <w:lang w:val="de-DE"/>
              </w:rPr>
              <w:t>-Nutzertests?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17534F2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Vorhandene Erkenntnisse nutzen, Redundanz vermeiden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87CDB18" w14:textId="77777777" w:rsidR="006F688E" w:rsidRDefault="00C47620">
            <w:r>
              <w:t>Sven-Ole Henning, Basil Zöhrer</w:t>
            </w:r>
          </w:p>
        </w:tc>
      </w:tr>
      <w:tr w:rsidR="006F688E" w14:paraId="3BD4C107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8580655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Wer ist Türöffner für Nutzer (EVUs) für Interviews und Tests?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3F79FEF" w14:textId="77777777" w:rsidR="006F688E" w:rsidRDefault="00C47620">
            <w:proofErr w:type="spellStart"/>
            <w:r>
              <w:t>Terminierung</w:t>
            </w:r>
            <w:proofErr w:type="spellEnd"/>
            <w:r>
              <w:t xml:space="preserve"> von Research-Slots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DBF3804" w14:textId="77777777" w:rsidR="006F688E" w:rsidRDefault="00C47620">
            <w:r>
              <w:t>Sarah Linder?, Simone Tautz?</w:t>
            </w:r>
          </w:p>
        </w:tc>
      </w:tr>
      <w:tr w:rsidR="006F688E" w14:paraId="21A63261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BFDFFA2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Welche Fachbegriffe und Abläufe müssen UX-Experten verstehen?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A44DEBE" w14:textId="77777777" w:rsidR="006F688E" w:rsidRDefault="00C47620">
            <w:r>
              <w:t xml:space="preserve">Fachliche </w:t>
            </w:r>
            <w:proofErr w:type="spellStart"/>
            <w:r>
              <w:t>Einarbeitung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F21E04A" w14:textId="77777777" w:rsidR="006F688E" w:rsidRDefault="00C47620">
            <w:r>
              <w:t>Christian C. Kramer</w:t>
            </w:r>
          </w:p>
        </w:tc>
      </w:tr>
      <w:tr w:rsidR="006F688E" w14:paraId="52C1EC5D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FE76F41" w14:textId="77777777" w:rsidR="006F688E" w:rsidRDefault="00C47620">
            <w:r>
              <w:t>Verzahnung mit Infraportal?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CA3FD68" w14:textId="77777777" w:rsidR="006F688E" w:rsidRDefault="00C47620">
            <w:r>
              <w:t>Abgrenzung/Zusammenspiel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A3D7517" w14:textId="22D62F7D" w:rsidR="006F688E" w:rsidRDefault="00C47620">
            <w:r>
              <w:t>Andre</w:t>
            </w:r>
            <w:ins w:id="12" w:author="André Knie" w:date="2026-01-20T10:21:00Z" w16du:dateUtc="2026-01-20T09:21:00Z">
              <w:r w:rsidR="00092DD9">
                <w:t xml:space="preserve"> und Sarah Linder</w:t>
              </w:r>
            </w:ins>
          </w:p>
        </w:tc>
      </w:tr>
      <w:tr w:rsidR="006F688E" w14:paraId="5EBCCBE4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4959309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Gibt es eine Trennung zwischen „Standard-Buchung“ und „Sonderfälle“?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36A5A6" w14:textId="77777777" w:rsidR="006F688E" w:rsidRDefault="00C47620">
            <w:proofErr w:type="spellStart"/>
            <w:r>
              <w:t>Umfang</w:t>
            </w:r>
            <w:proofErr w:type="spellEnd"/>
            <w:r>
              <w:t xml:space="preserve"> der </w:t>
            </w:r>
            <w:proofErr w:type="spellStart"/>
            <w:r>
              <w:t>Planungsschritte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07DA201" w14:textId="77777777" w:rsidR="006F688E" w:rsidRDefault="00C47620">
            <w:r>
              <w:t>Fachbereich</w:t>
            </w:r>
          </w:p>
        </w:tc>
      </w:tr>
    </w:tbl>
    <w:p w14:paraId="0BE6C744" w14:textId="77777777" w:rsidR="006F688E" w:rsidRDefault="00C47620">
      <w:pPr>
        <w:pStyle w:val="berschrift2"/>
      </w:pPr>
      <w:r>
        <w:t>Ziel-Outcome &amp; Erfolgsmessung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F688E" w14:paraId="417C3C04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F774296" w14:textId="77777777" w:rsidR="006F688E" w:rsidRDefault="00C47620">
            <w:r>
              <w:rPr>
                <w:b/>
              </w:rPr>
              <w:t>Frage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D4247E4" w14:textId="77777777" w:rsidR="006F688E" w:rsidRDefault="00C47620">
            <w:r>
              <w:rPr>
                <w:b/>
              </w:rPr>
              <w:t>Kontext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2CCAFAC" w14:textId="77777777" w:rsidR="006F688E" w:rsidRDefault="00C47620">
            <w:r>
              <w:rPr>
                <w:b/>
              </w:rPr>
              <w:t>Zu klären mit</w:t>
            </w:r>
          </w:p>
        </w:tc>
      </w:tr>
      <w:tr w:rsidR="006F688E" w14:paraId="6C223143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61739D2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Was genau muss das Portal zum Launch können?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4121B5C" w14:textId="77777777" w:rsidR="006F688E" w:rsidRDefault="00C47620">
            <w:r>
              <w:t>Definition des Ziel-Outcomes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5B06BBE" w14:textId="79F36575" w:rsidR="006F688E" w:rsidRDefault="00C47620">
            <w:r>
              <w:t xml:space="preserve">Andre, </w:t>
            </w:r>
            <w:r w:rsidR="00BA1559">
              <w:t xml:space="preserve">SMEs, </w:t>
            </w:r>
            <w:r>
              <w:t>Benno</w:t>
            </w:r>
          </w:p>
        </w:tc>
      </w:tr>
      <w:tr w:rsidR="006F688E" w14:paraId="33F7E7D3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6C8BDFD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Welche Use Cases müssen abgedeckt sein, welche explizit nicht?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E2D8D6C" w14:textId="77777777" w:rsidR="006F688E" w:rsidRDefault="00C47620">
            <w:r>
              <w:t>Scope-Definition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4971B1D" w14:textId="77777777" w:rsidR="006F688E" w:rsidRDefault="00C47620">
            <w:r>
              <w:t>Andre, Christian C. Kramer</w:t>
            </w:r>
          </w:p>
        </w:tc>
      </w:tr>
      <w:tr w:rsidR="006F688E" w14:paraId="5E1C2D3E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8855DA6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Woran messen wir „besser als Status quo“?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F667488" w14:textId="77777777" w:rsidR="006F688E" w:rsidRDefault="00C47620">
            <w:proofErr w:type="spellStart"/>
            <w:r>
              <w:t>Konkretisierung</w:t>
            </w:r>
            <w:proofErr w:type="spellEnd"/>
            <w:r>
              <w:t xml:space="preserve"> </w:t>
            </w:r>
            <w:proofErr w:type="spellStart"/>
            <w:r>
              <w:t>Erfolgskriterien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8916D55" w14:textId="77777777" w:rsidR="006F688E" w:rsidRDefault="00C47620">
            <w:r>
              <w:t>Team</w:t>
            </w:r>
          </w:p>
        </w:tc>
      </w:tr>
      <w:tr w:rsidR="006F688E" w14:paraId="04CE88BE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A009BC8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Woran messen wir „einfache Oberfläche“?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46535F4" w14:textId="77777777" w:rsidR="006F688E" w:rsidRDefault="00C47620">
            <w:proofErr w:type="spellStart"/>
            <w:r>
              <w:t>Konkretisierung</w:t>
            </w:r>
            <w:proofErr w:type="spellEnd"/>
            <w:r>
              <w:t xml:space="preserve"> </w:t>
            </w:r>
            <w:proofErr w:type="spellStart"/>
            <w:r>
              <w:t>Erfolgskriterien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9D39381" w14:textId="77777777" w:rsidR="006F688E" w:rsidRDefault="00C47620">
            <w:r>
              <w:t>Team</w:t>
            </w:r>
          </w:p>
        </w:tc>
      </w:tr>
    </w:tbl>
    <w:p w14:paraId="0260A271" w14:textId="77777777" w:rsidR="006F688E" w:rsidRDefault="00C47620">
      <w:pPr>
        <w:pStyle w:val="berschrift2"/>
      </w:pPr>
      <w:r>
        <w:lastRenderedPageBreak/>
        <w:t>Arbeitsweise &amp; Organisation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F688E" w14:paraId="113BFE35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0446C1E" w14:textId="77777777" w:rsidR="006F688E" w:rsidRDefault="00C47620">
            <w:r>
              <w:rPr>
                <w:b/>
              </w:rPr>
              <w:t>Frage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BF4950A" w14:textId="77777777" w:rsidR="006F688E" w:rsidRDefault="00C47620">
            <w:r>
              <w:rPr>
                <w:b/>
              </w:rPr>
              <w:t>Kontext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1067ED2" w14:textId="77777777" w:rsidR="006F688E" w:rsidRDefault="00C47620">
            <w:r>
              <w:rPr>
                <w:b/>
              </w:rPr>
              <w:t>Zu klären mit</w:t>
            </w:r>
          </w:p>
        </w:tc>
      </w:tr>
      <w:tr w:rsidR="006F688E" w14:paraId="175632F8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593E868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Welche Plattform dient als zentrale Wissensbasis?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647BD9D" w14:textId="77777777" w:rsidR="006F688E" w:rsidRDefault="00C47620">
            <w:proofErr w:type="spellStart"/>
            <w:r>
              <w:t>Dokumentation</w:t>
            </w:r>
            <w:proofErr w:type="spellEnd"/>
            <w:r>
              <w:t xml:space="preserve"> (</w:t>
            </w:r>
            <w:proofErr w:type="spellStart"/>
            <w:r>
              <w:t>Conflünce</w:t>
            </w:r>
            <w:proofErr w:type="spellEnd"/>
            <w:r>
              <w:t>?)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9421617" w14:textId="77777777" w:rsidR="006F688E" w:rsidRDefault="00C47620">
            <w:r>
              <w:t>Team</w:t>
            </w:r>
          </w:p>
        </w:tc>
      </w:tr>
      <w:tr w:rsidR="006F688E" w14:paraId="6E1C3321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0EE19ED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Rhythmus und Format der Abstimmungstermine?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657E07" w14:textId="77777777" w:rsidR="006F688E" w:rsidRDefault="00C47620">
            <w:proofErr w:type="spellStart"/>
            <w:r>
              <w:t>Leitplanken</w:t>
            </w:r>
            <w:proofErr w:type="spellEnd"/>
            <w:r>
              <w:t xml:space="preserve"> der Zusammenarbeit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5A09FB8" w14:textId="77777777" w:rsidR="006F688E" w:rsidRDefault="00C47620">
            <w:r>
              <w:t>Team</w:t>
            </w:r>
          </w:p>
        </w:tc>
      </w:tr>
      <w:tr w:rsidR="006F688E" w14:paraId="42CD588B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AE2584C" w14:textId="77777777" w:rsidR="006F688E" w:rsidRDefault="00C47620">
            <w:r>
              <w:t>Standards für Barrierefreiheit?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862373F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Pragmatische Barrierefreiheit für Desktop-Intensivnutzer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AEE4B59" w14:textId="77777777" w:rsidR="006F688E" w:rsidRDefault="00C47620">
            <w:r>
              <w:t>Team</w:t>
            </w:r>
          </w:p>
        </w:tc>
      </w:tr>
      <w:tr w:rsidR="006F688E" w14:paraId="1B88B430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ACAA3B6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 xml:space="preserve">Wie </w:t>
            </w:r>
            <w:proofErr w:type="spellStart"/>
            <w:r w:rsidRPr="00BA1559">
              <w:rPr>
                <w:lang w:val="de-DE"/>
              </w:rPr>
              <w:t>fliessen</w:t>
            </w:r>
            <w:proofErr w:type="spellEnd"/>
            <w:r w:rsidRPr="00BA1559">
              <w:rPr>
                <w:lang w:val="de-DE"/>
              </w:rPr>
              <w:t xml:space="preserve"> Erkenntnisse aus Tests </w:t>
            </w:r>
            <w:proofErr w:type="spellStart"/>
            <w:r w:rsidRPr="00BA1559">
              <w:rPr>
                <w:lang w:val="de-DE"/>
              </w:rPr>
              <w:t>zurueck</w:t>
            </w:r>
            <w:proofErr w:type="spellEnd"/>
            <w:r w:rsidRPr="00BA1559">
              <w:rPr>
                <w:lang w:val="de-DE"/>
              </w:rPr>
              <w:t xml:space="preserve"> in Gestaltung und Entwicklung?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AF76771" w14:textId="77777777" w:rsidR="006F688E" w:rsidRDefault="00C47620">
            <w:proofErr w:type="spellStart"/>
            <w:r>
              <w:t>Feedbackschleifen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0482A39" w14:textId="77777777" w:rsidR="006F688E" w:rsidRDefault="00C47620">
            <w:r>
              <w:t>Team</w:t>
            </w:r>
          </w:p>
        </w:tc>
      </w:tr>
      <w:tr w:rsidR="006F688E" w14:paraId="070C085C" w14:textId="77777777"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6754311" w14:textId="77777777" w:rsidR="006F688E" w:rsidRPr="00BA1559" w:rsidRDefault="00C47620">
            <w:pPr>
              <w:rPr>
                <w:lang w:val="de-DE"/>
              </w:rPr>
            </w:pPr>
            <w:proofErr w:type="spellStart"/>
            <w:r w:rsidRPr="00BA1559">
              <w:rPr>
                <w:lang w:val="de-DE"/>
              </w:rPr>
              <w:t>Managed</w:t>
            </w:r>
            <w:proofErr w:type="spellEnd"/>
            <w:r w:rsidRPr="00BA1559">
              <w:rPr>
                <w:lang w:val="de-DE"/>
              </w:rPr>
              <w:t xml:space="preserve"> Mac für Benno (intensive UX-Arbeit)?</w:t>
            </w:r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B9AD4C5" w14:textId="77777777" w:rsidR="006F688E" w:rsidRDefault="00C47620">
            <w:proofErr w:type="spellStart"/>
            <w:r>
              <w:t>Arbeitsmittel</w:t>
            </w:r>
            <w:proofErr w:type="spellEnd"/>
          </w:p>
        </w:tc>
        <w:tc>
          <w:tcPr>
            <w:tcW w:w="288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DE14B21" w14:textId="77777777" w:rsidR="006F688E" w:rsidRDefault="00C47620">
            <w:r>
              <w:t>Bertolt/Einkauf</w:t>
            </w:r>
          </w:p>
        </w:tc>
      </w:tr>
    </w:tbl>
    <w:p w14:paraId="04F4915E" w14:textId="77777777" w:rsidR="0016276F" w:rsidRDefault="0016276F">
      <w:pPr>
        <w:pStyle w:val="berschrift1"/>
      </w:pPr>
    </w:p>
    <w:p w14:paraId="1138993F" w14:textId="77777777" w:rsidR="0016276F" w:rsidRDefault="0016276F">
      <w:pPr>
        <w:rPr>
          <w:rFonts w:asciiTheme="majorHAnsi" w:eastAsiaTheme="majorEastAsia" w:hAnsiTheme="majorHAnsi" w:cstheme="majorBidi"/>
          <w:b/>
          <w:bCs/>
          <w:color w:val="2F5496"/>
          <w:sz w:val="32"/>
          <w:szCs w:val="28"/>
        </w:rPr>
      </w:pPr>
      <w:r>
        <w:br w:type="page"/>
      </w:r>
    </w:p>
    <w:p w14:paraId="73A95CF4" w14:textId="35798037" w:rsidR="006F688E" w:rsidRDefault="00C47620">
      <w:pPr>
        <w:pStyle w:val="berschrift1"/>
      </w:pPr>
      <w:r>
        <w:lastRenderedPageBreak/>
        <w:t>7. Anwendungsfälle (Arbeitshilfe)</w:t>
      </w:r>
    </w:p>
    <w:p w14:paraId="435FEAEF" w14:textId="77777777" w:rsidR="006F688E" w:rsidRPr="00BA1559" w:rsidRDefault="00C47620">
      <w:pPr>
        <w:rPr>
          <w:lang w:val="de-DE"/>
        </w:rPr>
      </w:pPr>
      <w:r w:rsidRPr="00BA1559">
        <w:rPr>
          <w:lang w:val="de-DE"/>
        </w:rPr>
        <w:t>Dieses Template dient dem strukturierten Sammeln von Erkenntnissen aus Nutzertests und Expertenbefragungen. Die Anwendungsfälle bilden die zentrale Arbeitsgrundlage für das Projekt.</w:t>
      </w:r>
    </w:p>
    <w:p w14:paraId="51C4BB0C" w14:textId="77777777" w:rsidR="006F688E" w:rsidRPr="00BA1559" w:rsidRDefault="00C47620">
      <w:pPr>
        <w:rPr>
          <w:lang w:val="de-DE"/>
        </w:rPr>
      </w:pPr>
      <w:r w:rsidRPr="00BA1559">
        <w:rPr>
          <w:b/>
          <w:lang w:val="de-DE"/>
        </w:rPr>
        <w:t xml:space="preserve">Methoden: </w:t>
      </w:r>
      <w:r w:rsidRPr="00BA1559">
        <w:rPr>
          <w:lang w:val="de-DE"/>
        </w:rPr>
        <w:t>User Journey Mapping, User Story Mapping</w:t>
      </w:r>
    </w:p>
    <w:p w14:paraId="0348AE9A" w14:textId="77777777" w:rsidR="006F688E" w:rsidRDefault="00C47620">
      <w:pPr>
        <w:pStyle w:val="berschrift2"/>
      </w:pPr>
      <w:r>
        <w:t xml:space="preserve">Template pro </w:t>
      </w:r>
      <w:proofErr w:type="spellStart"/>
      <w:r>
        <w:t>Anwendungsfall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F688E" w14:paraId="563F4956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65F0B5C" w14:textId="77777777" w:rsidR="006F688E" w:rsidRDefault="00C47620">
            <w:r>
              <w:rPr>
                <w:b/>
              </w:rPr>
              <w:t>Feld</w:t>
            </w:r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74391DA" w14:textId="77777777" w:rsidR="006F688E" w:rsidRDefault="00C47620">
            <w:r>
              <w:rPr>
                <w:b/>
              </w:rPr>
              <w:t>Beschreibung</w:t>
            </w:r>
          </w:p>
        </w:tc>
      </w:tr>
      <w:tr w:rsidR="006F688E" w14:paraId="0FA0ACD7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4ED4CB8" w14:textId="77777777" w:rsidR="006F688E" w:rsidRDefault="00C47620">
            <w:r>
              <w:t>Bezeichnung</w:t>
            </w:r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EA51EF0" w14:textId="77777777" w:rsidR="006F688E" w:rsidRDefault="00C47620">
            <w:r>
              <w:t>Name des Anwendungsfalls</w:t>
            </w:r>
          </w:p>
        </w:tc>
      </w:tr>
      <w:tr w:rsidR="006F688E" w14:paraId="2188AB2A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2136ACE" w14:textId="77777777" w:rsidR="006F688E" w:rsidRDefault="00C47620">
            <w:r>
              <w:t>Nutzerabsicht</w:t>
            </w:r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DF52B3D" w14:textId="77777777" w:rsidR="006F688E" w:rsidRDefault="00C47620">
            <w:r w:rsidRPr="00BA1559">
              <w:rPr>
                <w:lang w:val="de-DE"/>
              </w:rPr>
              <w:t xml:space="preserve">Was will der Anwender erreichen? </w:t>
            </w:r>
            <w:r>
              <w:t>(Ziel, nicht Aktion)</w:t>
            </w:r>
          </w:p>
        </w:tc>
      </w:tr>
      <w:tr w:rsidR="006F688E" w14:paraId="0ED782ED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31B223B" w14:textId="77777777" w:rsidR="006F688E" w:rsidRDefault="00C47620">
            <w:r>
              <w:t>Auslöser</w:t>
            </w:r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2FCFF36" w14:textId="77777777" w:rsidR="006F688E" w:rsidRDefault="00C47620">
            <w:r w:rsidRPr="00BA1559">
              <w:rPr>
                <w:lang w:val="de-DE"/>
              </w:rPr>
              <w:t xml:space="preserve">Was löst diesen Anwendungsfall aus? </w:t>
            </w:r>
            <w:r>
              <w:t xml:space="preserve">(Situation, </w:t>
            </w:r>
            <w:proofErr w:type="spellStart"/>
            <w:r>
              <w:t>Ereignis</w:t>
            </w:r>
            <w:proofErr w:type="spellEnd"/>
            <w:r>
              <w:t>)</w:t>
            </w:r>
          </w:p>
        </w:tc>
      </w:tr>
      <w:tr w:rsidR="006F688E" w:rsidRPr="00092DD9" w14:paraId="610C3A83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CC67C6F" w14:textId="77777777" w:rsidR="006F688E" w:rsidRDefault="00C47620">
            <w:r>
              <w:t>Vorbedingungen</w:t>
            </w:r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5A0B352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Was muss gegeben sein, damit der Anwender starten kann?</w:t>
            </w:r>
          </w:p>
        </w:tc>
      </w:tr>
      <w:tr w:rsidR="006F688E" w:rsidRPr="00BA1559" w14:paraId="269D43BC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D2D98BF" w14:textId="77777777" w:rsidR="006F688E" w:rsidRDefault="00C47620">
            <w:proofErr w:type="spellStart"/>
            <w:r>
              <w:t>Schritte</w:t>
            </w:r>
            <w:proofErr w:type="spellEnd"/>
            <w:r>
              <w:t xml:space="preserve"> (</w:t>
            </w:r>
            <w:proofErr w:type="spellStart"/>
            <w:r>
              <w:t>Ist</w:t>
            </w:r>
            <w:proofErr w:type="spellEnd"/>
            <w:r>
              <w:t>)</w:t>
            </w:r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949931B" w14:textId="466EB0B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Wie l</w:t>
            </w:r>
            <w:r w:rsidR="00BA1559">
              <w:rPr>
                <w:lang w:val="de-DE"/>
              </w:rPr>
              <w:t>ä</w:t>
            </w:r>
            <w:r w:rsidRPr="00BA1559">
              <w:rPr>
                <w:lang w:val="de-DE"/>
              </w:rPr>
              <w:t>uft es aktuell ab? (aus Nutzertests/Befragungen)</w:t>
            </w:r>
          </w:p>
        </w:tc>
      </w:tr>
      <w:tr w:rsidR="006F688E" w:rsidRPr="00092DD9" w14:paraId="677A22DC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A3C3D5D" w14:textId="77777777" w:rsidR="006F688E" w:rsidRDefault="00C47620">
            <w:r>
              <w:t xml:space="preserve">Probleme &amp; </w:t>
            </w:r>
            <w:proofErr w:type="spellStart"/>
            <w:r>
              <w:t>Schmerzpunkte</w:t>
            </w:r>
            <w:proofErr w:type="spellEnd"/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40B1038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Was funktioniert nicht, was führt zu Fehlern, was frustriert?</w:t>
            </w:r>
          </w:p>
        </w:tc>
      </w:tr>
      <w:tr w:rsidR="006F688E" w:rsidRPr="00092DD9" w14:paraId="17EE1C60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984F20" w14:textId="77777777" w:rsidR="006F688E" w:rsidRDefault="00C47620">
            <w:proofErr w:type="spellStart"/>
            <w:r>
              <w:t>Schritte</w:t>
            </w:r>
            <w:proofErr w:type="spellEnd"/>
            <w:r>
              <w:t xml:space="preserve"> (Soll)</w:t>
            </w:r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5206C79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Wie sollte es idealerweise ablaufen?</w:t>
            </w:r>
          </w:p>
        </w:tc>
      </w:tr>
      <w:tr w:rsidR="006F688E" w:rsidRPr="00092DD9" w14:paraId="3F75085F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4C34E1E" w14:textId="77777777" w:rsidR="006F688E" w:rsidRDefault="00C47620">
            <w:proofErr w:type="spellStart"/>
            <w:r>
              <w:t>Erfolgskriterium</w:t>
            </w:r>
            <w:proofErr w:type="spellEnd"/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398940F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Woran erkennt der Nutzer, dass er sein Ziel erreicht hat?</w:t>
            </w:r>
          </w:p>
        </w:tc>
      </w:tr>
      <w:tr w:rsidR="006F688E" w:rsidRPr="00092DD9" w14:paraId="014A566C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7CF0759" w14:textId="77777777" w:rsidR="006F688E" w:rsidRDefault="00C47620">
            <w:proofErr w:type="spellStart"/>
            <w:r>
              <w:t>Offene</w:t>
            </w:r>
            <w:proofErr w:type="spellEnd"/>
            <w:r>
              <w:t xml:space="preserve"> </w:t>
            </w:r>
            <w:proofErr w:type="spellStart"/>
            <w:r>
              <w:t>Fragen</w:t>
            </w:r>
            <w:proofErr w:type="spellEnd"/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C5984D9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Was ist noch unklar, was muss geklärt werden?</w:t>
            </w:r>
          </w:p>
        </w:tc>
      </w:tr>
      <w:tr w:rsidR="006F688E" w:rsidRPr="00092DD9" w14:paraId="45E2EE99" w14:textId="77777777"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BE21BB1" w14:textId="77777777" w:rsidR="006F688E" w:rsidRDefault="00C47620">
            <w:r>
              <w:t>Quelle</w:t>
            </w:r>
          </w:p>
        </w:tc>
        <w:tc>
          <w:tcPr>
            <w:tcW w:w="432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C4D2074" w14:textId="77777777" w:rsidR="006F688E" w:rsidRPr="00BA1559" w:rsidRDefault="00C47620">
            <w:pPr>
              <w:rPr>
                <w:lang w:val="de-DE"/>
              </w:rPr>
            </w:pPr>
            <w:r w:rsidRPr="00BA1559">
              <w:rPr>
                <w:lang w:val="de-DE"/>
              </w:rPr>
              <w:t>Woher stammt die Erkenntnis? (Nutzertest, Interview, Experte)</w:t>
            </w:r>
          </w:p>
        </w:tc>
      </w:tr>
    </w:tbl>
    <w:p w14:paraId="2DE84DAF" w14:textId="48A051D5" w:rsidR="006F688E" w:rsidRPr="00BA1559" w:rsidRDefault="00C47620" w:rsidP="00BA1559">
      <w:pPr>
        <w:pStyle w:val="berschrift2"/>
        <w:spacing w:after="240"/>
        <w:rPr>
          <w:lang w:val="de-DE"/>
        </w:rPr>
      </w:pPr>
      <w:r w:rsidRPr="00BA1559">
        <w:rPr>
          <w:lang w:val="de-DE"/>
        </w:rPr>
        <w:t>Beispiel-</w:t>
      </w:r>
      <w:proofErr w:type="spellStart"/>
      <w:r w:rsidRPr="00BA1559">
        <w:rPr>
          <w:lang w:val="de-DE"/>
        </w:rPr>
        <w:t>Anwendungsfaelle</w:t>
      </w:r>
      <w:proofErr w:type="spellEnd"/>
      <w:r w:rsidRPr="00BA1559">
        <w:rPr>
          <w:lang w:val="de-DE"/>
        </w:rPr>
        <w:t xml:space="preserve"> (zu bef</w:t>
      </w:r>
      <w:r w:rsidR="00BA1559">
        <w:rPr>
          <w:lang w:val="de-DE"/>
        </w:rPr>
        <w:t>ü</w:t>
      </w:r>
      <w:r w:rsidRPr="00BA1559">
        <w:rPr>
          <w:lang w:val="de-DE"/>
        </w:rPr>
        <w:t>llen)</w:t>
      </w:r>
    </w:p>
    <w:p w14:paraId="43F8EDD8" w14:textId="427816C0" w:rsidR="006F688E" w:rsidRPr="00BA1559" w:rsidRDefault="00C47620" w:rsidP="00BA1559">
      <w:pPr>
        <w:pStyle w:val="Listenabsatz"/>
        <w:numPr>
          <w:ilvl w:val="0"/>
          <w:numId w:val="12"/>
        </w:numPr>
        <w:rPr>
          <w:lang w:val="de-DE"/>
        </w:rPr>
      </w:pPr>
      <w:r w:rsidRPr="00BA1559">
        <w:rPr>
          <w:lang w:val="de-DE"/>
        </w:rPr>
        <w:t>Gelegenheitsverkehr-Fahrt anmelden</w:t>
      </w:r>
    </w:p>
    <w:p w14:paraId="3FC944F2" w14:textId="65F04587" w:rsidR="006F688E" w:rsidRPr="00BA1559" w:rsidRDefault="00C47620" w:rsidP="00BA1559">
      <w:pPr>
        <w:pStyle w:val="Listenabsatz"/>
        <w:numPr>
          <w:ilvl w:val="0"/>
          <w:numId w:val="12"/>
        </w:numPr>
        <w:rPr>
          <w:lang w:val="de-DE"/>
        </w:rPr>
      </w:pPr>
      <w:r w:rsidRPr="00BA1559">
        <w:rPr>
          <w:lang w:val="de-DE"/>
        </w:rPr>
        <w:t>Trassenangebot pr</w:t>
      </w:r>
      <w:r w:rsidR="00BA1559">
        <w:rPr>
          <w:lang w:val="de-DE"/>
        </w:rPr>
        <w:t>ü</w:t>
      </w:r>
      <w:r w:rsidRPr="00BA1559">
        <w:rPr>
          <w:lang w:val="de-DE"/>
        </w:rPr>
        <w:t>fen und annehmen</w:t>
      </w:r>
    </w:p>
    <w:p w14:paraId="2766CAB6" w14:textId="3408037B" w:rsidR="006F688E" w:rsidRPr="00BA1559" w:rsidRDefault="00C47620" w:rsidP="00BA1559">
      <w:pPr>
        <w:pStyle w:val="Listenabsatz"/>
        <w:numPr>
          <w:ilvl w:val="0"/>
          <w:numId w:val="12"/>
        </w:numPr>
        <w:rPr>
          <w:lang w:val="de-DE"/>
        </w:rPr>
      </w:pPr>
      <w:r w:rsidRPr="00BA1559">
        <w:rPr>
          <w:lang w:val="de-DE"/>
        </w:rPr>
        <w:t>Buchung stornieren/ändern</w:t>
      </w:r>
    </w:p>
    <w:p w14:paraId="2D7B76F1" w14:textId="5083407B" w:rsidR="006F688E" w:rsidRDefault="00C47620" w:rsidP="00BA1559">
      <w:pPr>
        <w:pStyle w:val="Listenabsatz"/>
        <w:numPr>
          <w:ilvl w:val="0"/>
          <w:numId w:val="12"/>
        </w:numPr>
      </w:pPr>
      <w:r>
        <w:t>[</w:t>
      </w:r>
      <w:proofErr w:type="spellStart"/>
      <w:r>
        <w:t>weitere</w:t>
      </w:r>
      <w:proofErr w:type="spellEnd"/>
      <w:r>
        <w:t xml:space="preserve"> aus Discovery </w:t>
      </w:r>
      <w:proofErr w:type="spellStart"/>
      <w:r>
        <w:t>ergänzen</w:t>
      </w:r>
      <w:proofErr w:type="spellEnd"/>
      <w:r>
        <w:t>]</w:t>
      </w:r>
    </w:p>
    <w:sectPr w:rsidR="006F688E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356CC" w14:textId="77777777" w:rsidR="004447AD" w:rsidRDefault="004447AD">
      <w:pPr>
        <w:spacing w:after="0" w:line="240" w:lineRule="auto"/>
      </w:pPr>
      <w:r>
        <w:separator/>
      </w:r>
    </w:p>
  </w:endnote>
  <w:endnote w:type="continuationSeparator" w:id="0">
    <w:p w14:paraId="74E5F3B7" w14:textId="77777777" w:rsidR="004447AD" w:rsidRDefault="00444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4960" w14:textId="31F37BBF" w:rsidR="006F688E" w:rsidRDefault="0016276F">
    <w:pPr>
      <w:pStyle w:val="Fuzeile"/>
      <w:jc w:val="right"/>
    </w:pPr>
    <w:r w:rsidRPr="0016276F">
      <w:rPr>
        <w:b/>
        <w:color w:val="4472C4"/>
        <w:sz w:val="18"/>
        <w:lang w:val="de-DE"/>
      </w:rPr>
      <w:t xml:space="preserve">Seite </w:t>
    </w:r>
    <w:r w:rsidRPr="0016276F">
      <w:rPr>
        <w:b/>
        <w:bCs/>
        <w:color w:val="4472C4"/>
        <w:sz w:val="18"/>
      </w:rPr>
      <w:fldChar w:fldCharType="begin"/>
    </w:r>
    <w:r w:rsidRPr="0016276F">
      <w:rPr>
        <w:b/>
        <w:bCs/>
        <w:color w:val="4472C4"/>
        <w:sz w:val="18"/>
      </w:rPr>
      <w:instrText>PAGE  \* Arabic  \* MERGEFORMAT</w:instrText>
    </w:r>
    <w:r w:rsidRPr="0016276F">
      <w:rPr>
        <w:b/>
        <w:bCs/>
        <w:color w:val="4472C4"/>
        <w:sz w:val="18"/>
      </w:rPr>
      <w:fldChar w:fldCharType="separate"/>
    </w:r>
    <w:r w:rsidRPr="0016276F">
      <w:rPr>
        <w:b/>
        <w:bCs/>
        <w:color w:val="4472C4"/>
        <w:sz w:val="18"/>
        <w:lang w:val="de-DE"/>
      </w:rPr>
      <w:t>1</w:t>
    </w:r>
    <w:r w:rsidRPr="0016276F">
      <w:rPr>
        <w:b/>
        <w:bCs/>
        <w:color w:val="4472C4"/>
        <w:sz w:val="18"/>
      </w:rPr>
      <w:fldChar w:fldCharType="end"/>
    </w:r>
    <w:r w:rsidRPr="0016276F">
      <w:rPr>
        <w:b/>
        <w:color w:val="4472C4"/>
        <w:sz w:val="18"/>
        <w:lang w:val="de-DE"/>
      </w:rPr>
      <w:t xml:space="preserve"> </w:t>
    </w:r>
    <w:r w:rsidRPr="0016276F">
      <w:rPr>
        <w:bCs/>
        <w:color w:val="4472C4"/>
        <w:sz w:val="18"/>
        <w:lang w:val="de-DE"/>
      </w:rPr>
      <w:t xml:space="preserve">von </w:t>
    </w:r>
    <w:r w:rsidRPr="0016276F">
      <w:rPr>
        <w:bCs/>
        <w:color w:val="4472C4"/>
        <w:sz w:val="18"/>
      </w:rPr>
      <w:fldChar w:fldCharType="begin"/>
    </w:r>
    <w:r w:rsidRPr="0016276F">
      <w:rPr>
        <w:bCs/>
        <w:color w:val="4472C4"/>
        <w:sz w:val="18"/>
      </w:rPr>
      <w:instrText>NUMPAGES  \* Arabic  \* MERGEFORMAT</w:instrText>
    </w:r>
    <w:r w:rsidRPr="0016276F">
      <w:rPr>
        <w:bCs/>
        <w:color w:val="4472C4"/>
        <w:sz w:val="18"/>
      </w:rPr>
      <w:fldChar w:fldCharType="separate"/>
    </w:r>
    <w:r w:rsidRPr="0016276F">
      <w:rPr>
        <w:bCs/>
        <w:color w:val="4472C4"/>
        <w:sz w:val="18"/>
        <w:lang w:val="de-DE"/>
      </w:rPr>
      <w:t>2</w:t>
    </w:r>
    <w:r w:rsidRPr="0016276F">
      <w:rPr>
        <w:bCs/>
        <w:color w:val="4472C4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A9089" w14:textId="77777777" w:rsidR="004447AD" w:rsidRDefault="004447AD">
      <w:pPr>
        <w:spacing w:after="0" w:line="240" w:lineRule="auto"/>
      </w:pPr>
      <w:r>
        <w:separator/>
      </w:r>
    </w:p>
  </w:footnote>
  <w:footnote w:type="continuationSeparator" w:id="0">
    <w:p w14:paraId="3E5C7215" w14:textId="77777777" w:rsidR="004447AD" w:rsidRDefault="00444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0611E9"/>
    <w:multiLevelType w:val="hybridMultilevel"/>
    <w:tmpl w:val="9C921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87CDA"/>
    <w:multiLevelType w:val="hybridMultilevel"/>
    <w:tmpl w:val="6C489C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90C8F"/>
    <w:multiLevelType w:val="hybridMultilevel"/>
    <w:tmpl w:val="00586D52"/>
    <w:lvl w:ilvl="0" w:tplc="32D81222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540653">
    <w:abstractNumId w:val="8"/>
  </w:num>
  <w:num w:numId="2" w16cid:durableId="423309666">
    <w:abstractNumId w:val="6"/>
  </w:num>
  <w:num w:numId="3" w16cid:durableId="296224487">
    <w:abstractNumId w:val="5"/>
  </w:num>
  <w:num w:numId="4" w16cid:durableId="1513035830">
    <w:abstractNumId w:val="4"/>
  </w:num>
  <w:num w:numId="5" w16cid:durableId="2083137616">
    <w:abstractNumId w:val="7"/>
  </w:num>
  <w:num w:numId="6" w16cid:durableId="1812209396">
    <w:abstractNumId w:val="3"/>
  </w:num>
  <w:num w:numId="7" w16cid:durableId="133452800">
    <w:abstractNumId w:val="2"/>
  </w:num>
  <w:num w:numId="8" w16cid:durableId="1953171752">
    <w:abstractNumId w:val="1"/>
  </w:num>
  <w:num w:numId="9" w16cid:durableId="115636625">
    <w:abstractNumId w:val="0"/>
  </w:num>
  <w:num w:numId="10" w16cid:durableId="1519662653">
    <w:abstractNumId w:val="9"/>
  </w:num>
  <w:num w:numId="11" w16cid:durableId="1376589321">
    <w:abstractNumId w:val="11"/>
  </w:num>
  <w:num w:numId="12" w16cid:durableId="45313670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é Knie">
    <w15:presenceInfo w15:providerId="AD" w15:userId="S::Andre.Knie@deutschebahn.com::ea9f8be4-6c30-4ac0-90f0-ffb7da4477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DD9"/>
    <w:rsid w:val="0015074B"/>
    <w:rsid w:val="0016276F"/>
    <w:rsid w:val="001F1786"/>
    <w:rsid w:val="00285603"/>
    <w:rsid w:val="0029639D"/>
    <w:rsid w:val="00326F90"/>
    <w:rsid w:val="004447AD"/>
    <w:rsid w:val="00633144"/>
    <w:rsid w:val="0068397A"/>
    <w:rsid w:val="006F688E"/>
    <w:rsid w:val="0094756B"/>
    <w:rsid w:val="00AA1D8D"/>
    <w:rsid w:val="00B47730"/>
    <w:rsid w:val="00BA1559"/>
    <w:rsid w:val="00C47620"/>
    <w:rsid w:val="00CB0664"/>
    <w:rsid w:val="00DE63FA"/>
    <w:rsid w:val="00DE69BF"/>
    <w:rsid w:val="00DF60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9F34D6"/>
  <w14:defaultImageDpi w14:val="300"/>
  <w15:docId w15:val="{634DFD77-60BC-4D7A-AE4F-6CDAE143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ptos" w:hAnsi="Apto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496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erarbeitung">
    <w:name w:val="Revision"/>
    <w:hidden/>
    <w:uiPriority w:val="99"/>
    <w:semiHidden/>
    <w:rsid w:val="00092DD9"/>
    <w:pPr>
      <w:spacing w:after="0" w:line="240" w:lineRule="auto"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1395</Words>
  <Characters>8792</Characters>
  <Application>Microsoft Office Word</Application>
  <DocSecurity>0</DocSecurity>
  <Lines>73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André Knie</cp:lastModifiedBy>
  <cp:revision>2</cp:revision>
  <dcterms:created xsi:type="dcterms:W3CDTF">2026-01-20T09:23:00Z</dcterms:created>
  <dcterms:modified xsi:type="dcterms:W3CDTF">2026-01-20T09:23:00Z</dcterms:modified>
  <cp:category/>
</cp:coreProperties>
</file>